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8A3C137" w14:textId="7EEC7D3A" w:rsidR="003F6F38" w:rsidRDefault="00E77B34" w:rsidP="0069416F">
      <w:pPr>
        <w:ind w:left="0"/>
      </w:pPr>
      <w:r>
        <w:rPr>
          <w:noProof/>
          <w:lang w:eastAsia="fr-FR"/>
        </w:rPr>
        <mc:AlternateContent>
          <mc:Choice Requires="wps">
            <w:drawing>
              <wp:anchor distT="0" distB="0" distL="114300" distR="114300" simplePos="0" relativeHeight="251656192" behindDoc="0" locked="0" layoutInCell="1" allowOverlap="1" wp14:anchorId="06E12F53" wp14:editId="08B766B9">
                <wp:simplePos x="0" y="0"/>
                <wp:positionH relativeFrom="column">
                  <wp:posOffset>2560320</wp:posOffset>
                </wp:positionH>
                <wp:positionV relativeFrom="paragraph">
                  <wp:posOffset>-3415030</wp:posOffset>
                </wp:positionV>
                <wp:extent cx="497840" cy="7741285"/>
                <wp:effectExtent l="0" t="0" r="14288" b="0"/>
                <wp:wrapNone/>
                <wp:docPr id="61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40000">
                          <a:off x="0" y="0"/>
                          <a:ext cx="497840" cy="7741285"/>
                        </a:xfrm>
                        <a:custGeom>
                          <a:avLst/>
                          <a:gdLst>
                            <a:gd name="T0" fmla="*/ 0 w 409"/>
                            <a:gd name="T1" fmla="*/ 0 h 4581"/>
                            <a:gd name="T2" fmla="*/ 2147483646 w 409"/>
                            <a:gd name="T3" fmla="*/ 2147483646 h 4581"/>
                            <a:gd name="T4" fmla="*/ 2147483646 w 409"/>
                            <a:gd name="T5" fmla="*/ 2147483646 h 4581"/>
                            <a:gd name="T6" fmla="*/ 0 60000 65536"/>
                            <a:gd name="T7" fmla="*/ 0 60000 65536"/>
                            <a:gd name="T8" fmla="*/ 0 60000 65536"/>
                            <a:gd name="T9" fmla="*/ 0 w 409"/>
                            <a:gd name="T10" fmla="*/ 0 h 4581"/>
                            <a:gd name="T11" fmla="*/ 409 w 409"/>
                            <a:gd name="T12" fmla="*/ 4581 h 4581"/>
                          </a:gdLst>
                          <a:ahLst/>
                          <a:cxnLst>
                            <a:cxn ang="T6">
                              <a:pos x="T0" y="T1"/>
                            </a:cxn>
                            <a:cxn ang="T7">
                              <a:pos x="T2" y="T3"/>
                            </a:cxn>
                            <a:cxn ang="T8">
                              <a:pos x="T4" y="T5"/>
                            </a:cxn>
                          </a:cxnLst>
                          <a:rect l="T9" t="T10" r="T11" b="T12"/>
                          <a:pathLst>
                            <a:path w="409" h="4581">
                              <a:moveTo>
                                <a:pt x="0" y="0"/>
                              </a:moveTo>
                              <a:cubicBezTo>
                                <a:pt x="102" y="1455"/>
                                <a:pt x="204" y="2911"/>
                                <a:pt x="272" y="3674"/>
                              </a:cubicBezTo>
                              <a:cubicBezTo>
                                <a:pt x="340" y="4437"/>
                                <a:pt x="386" y="4430"/>
                                <a:pt x="409" y="4581"/>
                              </a:cubicBez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E0E2DAE" id="AutoShape 5" o:spid="_x0000_s1026" style="position:absolute;margin-left:201.6pt;margin-top:-268.9pt;width:39.2pt;height:609.55pt;rotation:94;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" path="m,c102,1455,204,2911,272,3674v68,763,114,756,137,907e" filled="f" strokecolor="#f60" strokeweight="1.5pt">
                <v:path o:connecttype="custom" o:connectlocs="0,0;2147483646,2147483646;2147483646,2147483646" o:connectangles="0,0,0" textboxrect="0,0,409,4581"/>
              </v:shape>
            </w:pict>
          </mc:Fallback>
        </mc:AlternateContent>
      </w:r>
      <w:r>
        <w:rPr>
          <w:noProof/>
          <w:lang w:eastAsia="fr-FR"/>
        </w:rPr>
        <w:drawing>
          <wp:anchor distT="0" distB="0" distL="114300" distR="114300" simplePos="0" relativeHeight="251658240" behindDoc="0" locked="0" layoutInCell="1" allowOverlap="1" wp14:anchorId="07E13835" wp14:editId="11231670">
            <wp:simplePos x="0" y="0"/>
            <wp:positionH relativeFrom="margin">
              <wp:posOffset>1136015</wp:posOffset>
            </wp:positionH>
            <wp:positionV relativeFrom="paragraph">
              <wp:posOffset>-439420</wp:posOffset>
            </wp:positionV>
            <wp:extent cx="3488690" cy="1438910"/>
            <wp:effectExtent l="0" t="0" r="0" b="8890"/>
            <wp:wrapNone/>
            <wp:docPr id="7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16472" t="30966" r="14136" b="23329"/>
                    <a:stretch>
                      <a:fillRect/>
                    </a:stretch>
                  </pic:blipFill>
                  <pic:spPr bwMode="auto">
                    <a:xfrm>
                      <a:off x="0" y="0"/>
                      <a:ext cx="348869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7216" behindDoc="0" locked="0" layoutInCell="1" allowOverlap="1" wp14:anchorId="6635ED71" wp14:editId="6629F130">
                <wp:simplePos x="0" y="0"/>
                <wp:positionH relativeFrom="column">
                  <wp:posOffset>2512060</wp:posOffset>
                </wp:positionH>
                <wp:positionV relativeFrom="paragraph">
                  <wp:posOffset>-3457575</wp:posOffset>
                </wp:positionV>
                <wp:extent cx="497840" cy="7798435"/>
                <wp:effectExtent l="7302" t="0" r="23813" b="23812"/>
                <wp:wrapNone/>
                <wp:docPr id="61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7840" cy="7798435"/>
                        </a:xfrm>
                        <a:custGeom>
                          <a:avLst/>
                          <a:gdLst>
                            <a:gd name="T0" fmla="*/ 0 w 409"/>
                            <a:gd name="T1" fmla="*/ 0 h 4581"/>
                            <a:gd name="T2" fmla="*/ 2147483646 w 409"/>
                            <a:gd name="T3" fmla="*/ 2147483646 h 4581"/>
                            <a:gd name="T4" fmla="*/ 2147483646 w 409"/>
                            <a:gd name="T5" fmla="*/ 2147483646 h 4581"/>
                            <a:gd name="T6" fmla="*/ 0 60000 65536"/>
                            <a:gd name="T7" fmla="*/ 0 60000 65536"/>
                            <a:gd name="T8" fmla="*/ 0 60000 65536"/>
                            <a:gd name="T9" fmla="*/ 0 w 409"/>
                            <a:gd name="T10" fmla="*/ 0 h 4581"/>
                            <a:gd name="T11" fmla="*/ 409 w 409"/>
                            <a:gd name="T12" fmla="*/ 4581 h 4581"/>
                          </a:gdLst>
                          <a:ahLst/>
                          <a:cxnLst>
                            <a:cxn ang="T6">
                              <a:pos x="T0" y="T1"/>
                            </a:cxn>
                            <a:cxn ang="T7">
                              <a:pos x="T2" y="T3"/>
                            </a:cxn>
                            <a:cxn ang="T8">
                              <a:pos x="T4" y="T5"/>
                            </a:cxn>
                          </a:cxnLst>
                          <a:rect l="T9" t="T10" r="T11" b="T12"/>
                          <a:pathLst>
                            <a:path w="409" h="4581">
                              <a:moveTo>
                                <a:pt x="0" y="0"/>
                              </a:moveTo>
                              <a:cubicBezTo>
                                <a:pt x="102" y="1455"/>
                                <a:pt x="204" y="2911"/>
                                <a:pt x="272" y="3674"/>
                              </a:cubicBezTo>
                              <a:cubicBezTo>
                                <a:pt x="340" y="4437"/>
                                <a:pt x="386" y="4430"/>
                                <a:pt x="409" y="4581"/>
                              </a:cubicBez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D7B9CA3" id="AutoShape 6" o:spid="_x0000_s1026" style="position:absolute;margin-left:197.8pt;margin-top:-272.25pt;width:39.2pt;height:614.05pt;rotation:-90;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" path="m,c102,1455,204,2911,272,3674v68,763,114,756,137,907e" filled="f" strokecolor="#f60" strokeweight="1.5pt">
                <v:path o:connecttype="custom" o:connectlocs="0,0;2147483646,2147483646;2147483646,2147483646" o:connectangles="0,0,0" textboxrect="0,0,409,4581"/>
              </v:shape>
            </w:pict>
          </mc:Fallback>
        </mc:AlternateContent>
      </w:r>
    </w:p>
    <w:p w14:paraId="1D384FCC" w14:textId="77777777" w:rsidR="003F6F38" w:rsidRDefault="003F6F38" w:rsidP="0069416F">
      <w:pPr>
        <w:ind w:left="0"/>
      </w:pPr>
    </w:p>
    <w:p w14:paraId="1459FF68" w14:textId="77777777" w:rsidR="003F6F38" w:rsidRDefault="003F6F38" w:rsidP="0069416F">
      <w:pPr>
        <w:ind w:left="0"/>
      </w:pPr>
    </w:p>
    <w:p w14:paraId="5BA7F865" w14:textId="77777777" w:rsidR="003F6F38" w:rsidRDefault="003F6F38" w:rsidP="0069416F">
      <w:pPr>
        <w:ind w:left="0"/>
      </w:pPr>
    </w:p>
    <w:p w14:paraId="55F11CB2" w14:textId="77777777" w:rsidR="003F6F38" w:rsidRDefault="003F6F38" w:rsidP="0069416F">
      <w:pPr>
        <w:ind w:left="0"/>
      </w:pPr>
    </w:p>
    <w:p w14:paraId="1DE6C8FC" w14:textId="77777777" w:rsidR="003F6F38" w:rsidRDefault="003F6F38" w:rsidP="0069416F">
      <w:pPr>
        <w:ind w:left="0"/>
      </w:pPr>
    </w:p>
    <w:p w14:paraId="0F83085C" w14:textId="77777777" w:rsidR="00974F6F" w:rsidRPr="007011D9" w:rsidRDefault="00974F6F" w:rsidP="0069416F">
      <w:pPr>
        <w:autoSpaceDE w:val="0"/>
        <w:autoSpaceDN w:val="0"/>
        <w:adjustRightInd w:val="0"/>
        <w:spacing w:before="480"/>
        <w:ind w:left="0"/>
        <w:jc w:val="center"/>
        <w:rPr>
          <w:rFonts w:cs="CenturyGothic"/>
          <w:color w:val="000000"/>
          <w:sz w:val="36"/>
          <w:szCs w:val="36"/>
        </w:rPr>
      </w:pPr>
      <w:r w:rsidRPr="007011D9">
        <w:rPr>
          <w:rFonts w:cs="CenturyGothic"/>
          <w:color w:val="000000"/>
          <w:sz w:val="36"/>
          <w:szCs w:val="36"/>
        </w:rPr>
        <w:t>Schéma d’Aménagement et de Gestion des Eaux</w:t>
      </w:r>
    </w:p>
    <w:p w14:paraId="30E47CF3" w14:textId="77777777" w:rsidR="00974F6F" w:rsidRPr="007011D9" w:rsidRDefault="00974F6F" w:rsidP="0069416F">
      <w:pPr>
        <w:autoSpaceDE w:val="0"/>
        <w:autoSpaceDN w:val="0"/>
        <w:adjustRightInd w:val="0"/>
        <w:spacing w:before="480"/>
        <w:ind w:left="0"/>
        <w:jc w:val="center"/>
        <w:rPr>
          <w:rFonts w:cs="CenturyGothic"/>
          <w:b/>
          <w:color w:val="000000"/>
          <w:sz w:val="50"/>
          <w:szCs w:val="50"/>
        </w:rPr>
      </w:pPr>
      <w:r w:rsidRPr="007011D9">
        <w:rPr>
          <w:rFonts w:cs="CenturyGothic"/>
          <w:color w:val="000000"/>
          <w:sz w:val="40"/>
          <w:szCs w:val="40"/>
        </w:rPr>
        <w:t xml:space="preserve">du bassin versant de la </w:t>
      </w:r>
      <w:r w:rsidRPr="007011D9">
        <w:rPr>
          <w:rFonts w:cs="CenturyGothic"/>
          <w:b/>
          <w:color w:val="000000"/>
          <w:sz w:val="50"/>
          <w:szCs w:val="50"/>
        </w:rPr>
        <w:t>CHARENTE</w:t>
      </w:r>
    </w:p>
    <w:p w14:paraId="489A53B6" w14:textId="77777777" w:rsidR="00974F6F" w:rsidRPr="003F6F38" w:rsidRDefault="00974F6F" w:rsidP="0069416F">
      <w:pPr>
        <w:ind w:left="0"/>
        <w:rPr>
          <w:rFonts w:ascii="CenturyGothic" w:hAnsi="CenturyGothic" w:cs="CenturyGothic"/>
          <w:color w:val="000000"/>
        </w:rPr>
      </w:pPr>
    </w:p>
    <w:p w14:paraId="638A5A5C" w14:textId="038728E5" w:rsidR="00974F6F" w:rsidRPr="003F6F38" w:rsidRDefault="00974F6F" w:rsidP="0069416F">
      <w:pPr>
        <w:spacing w:before="2400"/>
        <w:ind w:left="0" w:right="-284"/>
        <w:rPr>
          <w:rFonts w:ascii="CenturyGothic" w:hAnsi="CenturyGothic" w:cs="CenturyGothic"/>
          <w:color w:val="000000"/>
        </w:rPr>
      </w:pPr>
      <w:r w:rsidRPr="003F6F38">
        <w:rPr>
          <w:rFonts w:ascii="CenturyGothic" w:hAnsi="CenturyGothic" w:cs="CenturyGothic"/>
          <w:color w:val="000000"/>
        </w:rPr>
        <w:t xml:space="preserve">  </w:t>
      </w:r>
      <w:r>
        <w:rPr>
          <w:rFonts w:ascii="CenturyGothic" w:hAnsi="CenturyGothic" w:cs="CenturyGothic"/>
          <w:color w:val="000000"/>
        </w:rPr>
        <w:t xml:space="preserve"> </w:t>
      </w:r>
      <w:r w:rsidRPr="003F6F38">
        <w:rPr>
          <w:rFonts w:ascii="CenturyGothic" w:hAnsi="CenturyGothic" w:cs="CenturyGothic"/>
          <w:color w:val="000000"/>
        </w:rPr>
        <w:t xml:space="preserve">  </w:t>
      </w:r>
      <w:r w:rsidR="00E77B34" w:rsidRPr="00871D7F">
        <w:rPr>
          <w:noProof/>
          <w:lang w:eastAsia="fr-FR"/>
        </w:rPr>
        <w:drawing>
          <wp:inline distT="0" distB="0" distL="0" distR="0" wp14:anchorId="3DE2FDFD" wp14:editId="38CED62B">
            <wp:extent cx="1981200" cy="1495425"/>
            <wp:effectExtent l="0" t="0" r="0" b="9525"/>
            <wp:docPr id="7175" name="Image 6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5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inline>
        </w:drawing>
      </w:r>
      <w:r>
        <w:rPr>
          <w:noProof/>
          <w:lang w:eastAsia="fr-FR"/>
        </w:rPr>
        <w:t xml:space="preserve">  </w:t>
      </w:r>
      <w:r w:rsidR="00E77B34" w:rsidRPr="003F6F38">
        <w:rPr>
          <w:rFonts w:ascii="CenturyGothic" w:hAnsi="CenturyGothic" w:cs="CenturyGothic"/>
          <w:noProof/>
          <w:color w:val="000000"/>
          <w:lang w:eastAsia="fr-FR"/>
        </w:rPr>
        <w:drawing>
          <wp:inline distT="0" distB="0" distL="0" distR="0" wp14:anchorId="4836A901" wp14:editId="7CD8C50F">
            <wp:extent cx="1981200" cy="1495425"/>
            <wp:effectExtent l="0" t="0" r="0" b="9525"/>
            <wp:docPr id="7174" name="Image 6162" descr="C:\Users\Utilisateur\AppData\Local\Microsoft\Windows\INetCache\Content.Word\metier CDA Royan D. Maule cop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62" descr="C:\Users\Utilisateur\AppData\Local\Microsoft\Windows\INetCache\Content.Word\metier CDA Royan D. Maule copie.jpg"/>
                    <pic:cNvPicPr>
                      <a:picLocks noChangeArrowheads="1"/>
                    </pic:cNvPicPr>
                  </pic:nvPicPr>
                  <pic:blipFill>
                    <a:blip r:embed="rId10" cstate="print">
                      <a:extLst>
                        <a:ext uri="{28A0092B-C50C-407E-A947-70E740481C1C}">
                          <a14:useLocalDpi xmlns:a14="http://schemas.microsoft.com/office/drawing/2010/main" val="0"/>
                        </a:ext>
                      </a:extLst>
                    </a:blip>
                    <a:srcRect l="3960" t="-153" r="5705" b="-153"/>
                    <a:stretch>
                      <a:fillRect/>
                    </a:stretch>
                  </pic:blipFill>
                  <pic:spPr bwMode="auto">
                    <a:xfrm>
                      <a:off x="0" y="0"/>
                      <a:ext cx="1981200" cy="1495425"/>
                    </a:xfrm>
                    <a:prstGeom prst="rect">
                      <a:avLst/>
                    </a:prstGeom>
                    <a:noFill/>
                    <a:ln>
                      <a:noFill/>
                    </a:ln>
                  </pic:spPr>
                </pic:pic>
              </a:graphicData>
            </a:graphic>
          </wp:inline>
        </w:drawing>
      </w:r>
      <w:r>
        <w:rPr>
          <w:noProof/>
          <w:lang w:eastAsia="fr-FR"/>
        </w:rPr>
        <w:t xml:space="preserve"> </w:t>
      </w:r>
      <w:r w:rsidRPr="003F6F38">
        <w:rPr>
          <w:rFonts w:ascii="CenturyGothic" w:hAnsi="CenturyGothic" w:cs="CenturyGothic"/>
          <w:color w:val="000000"/>
        </w:rPr>
        <w:t xml:space="preserve"> </w:t>
      </w:r>
      <w:r w:rsidR="00E77B34" w:rsidRPr="00871D7F">
        <w:rPr>
          <w:noProof/>
          <w:lang w:eastAsia="fr-FR"/>
        </w:rPr>
        <w:drawing>
          <wp:inline distT="0" distB="0" distL="0" distR="0" wp14:anchorId="73FE59E3" wp14:editId="550EA1DE">
            <wp:extent cx="1981200" cy="1495425"/>
            <wp:effectExtent l="0" t="0" r="0" b="9525"/>
            <wp:docPr id="7173" name="Image 6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59"/>
                    <pic:cNvPicPr>
                      <a:picLocks noChangeArrowheads="1"/>
                    </pic:cNvPicPr>
                  </pic:nvPicPr>
                  <pic:blipFill>
                    <a:blip r:embed="rId11" cstate="print">
                      <a:extLst>
                        <a:ext uri="{28A0092B-C50C-407E-A947-70E740481C1C}">
                          <a14:useLocalDpi xmlns:a14="http://schemas.microsoft.com/office/drawing/2010/main" val="0"/>
                        </a:ext>
                      </a:extLst>
                    </a:blip>
                    <a:srcRect r="5605"/>
                    <a:stretch>
                      <a:fillRect/>
                    </a:stretch>
                  </pic:blipFill>
                  <pic:spPr bwMode="auto">
                    <a:xfrm>
                      <a:off x="0" y="0"/>
                      <a:ext cx="1981200" cy="1495425"/>
                    </a:xfrm>
                    <a:prstGeom prst="rect">
                      <a:avLst/>
                    </a:prstGeom>
                    <a:noFill/>
                    <a:ln>
                      <a:noFill/>
                    </a:ln>
                  </pic:spPr>
                </pic:pic>
              </a:graphicData>
            </a:graphic>
          </wp:inline>
        </w:drawing>
      </w:r>
      <w:r w:rsidRPr="003F6F38">
        <w:rPr>
          <w:rFonts w:ascii="CenturyGothic" w:hAnsi="CenturyGothic" w:cs="CenturyGothic"/>
          <w:color w:val="000000"/>
        </w:rPr>
        <w:t xml:space="preserve"> </w:t>
      </w:r>
    </w:p>
    <w:p w14:paraId="4DB9752E" w14:textId="71106408" w:rsidR="003F6F38" w:rsidRPr="003F6F38" w:rsidRDefault="003F6F38" w:rsidP="0069416F">
      <w:pPr>
        <w:spacing w:line="240" w:lineRule="auto"/>
        <w:ind w:left="0"/>
        <w:rPr>
          <w:rFonts w:ascii="CenturyGothic" w:hAnsi="CenturyGothic" w:cs="CenturyGothic"/>
          <w:color w:val="000000"/>
          <w:sz w:val="46"/>
          <w:szCs w:val="46"/>
        </w:rPr>
      </w:pPr>
    </w:p>
    <w:p w14:paraId="5ED145EB" w14:textId="25D9DB96" w:rsidR="003F6F38" w:rsidRPr="007011D9" w:rsidRDefault="003F6F38" w:rsidP="0069416F">
      <w:pPr>
        <w:spacing w:line="240" w:lineRule="auto"/>
        <w:ind w:left="0" w:right="136"/>
        <w:rPr>
          <w:b/>
          <w:color w:val="ED7D31"/>
          <w:sz w:val="44"/>
          <w:szCs w:val="44"/>
        </w:rPr>
      </w:pPr>
      <w:r w:rsidRPr="007011D9">
        <w:rPr>
          <w:rFonts w:cs="CenturyGothic"/>
          <w:b/>
          <w:color w:val="ED7D31"/>
          <w:sz w:val="44"/>
          <w:szCs w:val="44"/>
        </w:rPr>
        <w:t>Plan d’Aménagement et de Gestion Durable</w:t>
      </w:r>
    </w:p>
    <w:p w14:paraId="1D742AE7" w14:textId="4DC03651" w:rsidR="003F6F38" w:rsidRPr="007011D9" w:rsidRDefault="003F6F38" w:rsidP="0069416F">
      <w:pPr>
        <w:autoSpaceDE w:val="0"/>
        <w:autoSpaceDN w:val="0"/>
        <w:adjustRightInd w:val="0"/>
        <w:spacing w:line="240" w:lineRule="auto"/>
        <w:ind w:left="0" w:right="136"/>
        <w:jc w:val="left"/>
        <w:rPr>
          <w:rFonts w:cs="CenturyGothic"/>
          <w:color w:val="000000"/>
          <w:sz w:val="31"/>
          <w:szCs w:val="31"/>
        </w:rPr>
      </w:pPr>
      <w:r w:rsidRPr="007011D9">
        <w:rPr>
          <w:rFonts w:cs="CenturyGothic"/>
          <w:color w:val="000000"/>
          <w:sz w:val="31"/>
          <w:szCs w:val="31"/>
        </w:rPr>
        <w:t>de la Ressource en Eau et des Milieux Aquatiques</w:t>
      </w:r>
    </w:p>
    <w:p w14:paraId="0C9EB44A" w14:textId="5147C1BA" w:rsidR="0079760B" w:rsidRDefault="0079760B" w:rsidP="0069416F">
      <w:pPr>
        <w:ind w:left="0"/>
        <w:rPr>
          <w:rFonts w:ascii="CenturyGothic" w:hAnsi="CenturyGothic" w:cs="CenturyGothic"/>
          <w:i/>
          <w:color w:val="000000"/>
          <w:sz w:val="19"/>
          <w:szCs w:val="31"/>
        </w:rPr>
      </w:pPr>
    </w:p>
    <w:p w14:paraId="48E6C21B" w14:textId="77777777" w:rsidR="00DF1405" w:rsidRDefault="00DF1405" w:rsidP="0069416F">
      <w:pPr>
        <w:ind w:left="0"/>
        <w:rPr>
          <w:rFonts w:ascii="CenturyGothic" w:hAnsi="CenturyGothic" w:cs="CenturyGothic"/>
          <w:i/>
          <w:color w:val="000000"/>
          <w:sz w:val="19"/>
          <w:szCs w:val="31"/>
        </w:rPr>
      </w:pPr>
    </w:p>
    <w:p w14:paraId="57B16770" w14:textId="77777777" w:rsidR="00DF1405" w:rsidRDefault="00DF1405" w:rsidP="0069416F">
      <w:pPr>
        <w:ind w:left="0"/>
        <w:rPr>
          <w:rFonts w:ascii="CenturyGothic" w:hAnsi="CenturyGothic" w:cs="CenturyGothic"/>
          <w:i/>
          <w:color w:val="000000"/>
          <w:sz w:val="19"/>
          <w:szCs w:val="31"/>
        </w:rPr>
      </w:pPr>
    </w:p>
    <w:p w14:paraId="4BDA2787" w14:textId="77777777" w:rsidR="00DF1405" w:rsidRDefault="00DF1405" w:rsidP="0069416F">
      <w:pPr>
        <w:ind w:left="0"/>
        <w:rPr>
          <w:rFonts w:ascii="CenturyGothic" w:hAnsi="CenturyGothic" w:cs="CenturyGothic"/>
          <w:i/>
          <w:color w:val="000000"/>
          <w:sz w:val="19"/>
          <w:szCs w:val="31"/>
        </w:rPr>
      </w:pPr>
    </w:p>
    <w:p w14:paraId="0B2B38D8" w14:textId="77777777" w:rsidR="00DF1405" w:rsidRDefault="00DF1405" w:rsidP="0069416F">
      <w:pPr>
        <w:ind w:left="0"/>
        <w:rPr>
          <w:rFonts w:ascii="CenturyGothic" w:hAnsi="CenturyGothic" w:cs="CenturyGothic"/>
          <w:i/>
          <w:color w:val="000000"/>
          <w:sz w:val="19"/>
          <w:szCs w:val="31"/>
        </w:rPr>
      </w:pPr>
    </w:p>
    <w:p w14:paraId="05F64266" w14:textId="2E3011CA" w:rsidR="00DF1405" w:rsidRDefault="00DF1405" w:rsidP="00DF1405">
      <w:pPr>
        <w:suppressAutoHyphens w:val="0"/>
        <w:spacing w:after="0" w:line="240" w:lineRule="auto"/>
        <w:ind w:left="0"/>
        <w:jc w:val="center"/>
        <w:rPr>
          <w:rFonts w:ascii="Arial" w:hAnsi="Arial" w:cs="Arial"/>
          <w:b/>
          <w:bCs/>
          <w:sz w:val="60"/>
          <w:szCs w:val="60"/>
        </w:rPr>
      </w:pPr>
      <w:r>
        <w:rPr>
          <w:noProof/>
          <w:lang w:eastAsia="fr-FR"/>
        </w:rPr>
        <w:drawing>
          <wp:inline distT="0" distB="0" distL="0" distR="0" wp14:anchorId="052747A8" wp14:editId="04A7B081">
            <wp:extent cx="4553151" cy="2552182"/>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68" t="31127" r="21245" b="13782"/>
                    <a:stretch/>
                  </pic:blipFill>
                  <pic:spPr bwMode="auto">
                    <a:xfrm>
                      <a:off x="0" y="0"/>
                      <a:ext cx="4567982" cy="25604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60"/>
          <w:szCs w:val="60"/>
        </w:rPr>
        <w:br w:type="page"/>
      </w:r>
    </w:p>
    <w:p w14:paraId="5B12E9B2" w14:textId="153AA5C5" w:rsidR="00494A8B" w:rsidRPr="007557FA" w:rsidRDefault="00744711" w:rsidP="0069416F">
      <w:pPr>
        <w:spacing w:after="160" w:line="259" w:lineRule="auto"/>
        <w:ind w:left="0"/>
        <w:jc w:val="center"/>
        <w:rPr>
          <w:rFonts w:ascii="Arial" w:hAnsi="Arial" w:cs="Arial"/>
          <w:b/>
          <w:bCs/>
          <w:sz w:val="60"/>
          <w:szCs w:val="60"/>
        </w:rPr>
      </w:pPr>
      <w:r w:rsidRPr="007557FA">
        <w:rPr>
          <w:rFonts w:ascii="Arial" w:hAnsi="Arial" w:cs="Arial"/>
          <w:b/>
          <w:bCs/>
          <w:sz w:val="60"/>
          <w:szCs w:val="60"/>
        </w:rPr>
        <w:lastRenderedPageBreak/>
        <w:t>SOMMAIRE</w:t>
      </w:r>
    </w:p>
    <w:p w14:paraId="7F9C3FF4" w14:textId="77777777" w:rsidR="00494A8B" w:rsidRDefault="00494A8B" w:rsidP="0069416F">
      <w:pPr>
        <w:pStyle w:val="Default"/>
        <w:jc w:val="center"/>
        <w:rPr>
          <w:rFonts w:ascii="Arial" w:hAnsi="Arial" w:cs="Arial"/>
          <w:b/>
          <w:bCs/>
          <w:sz w:val="20"/>
          <w:szCs w:val="20"/>
        </w:rPr>
      </w:pPr>
    </w:p>
    <w:p w14:paraId="284E823B" w14:textId="77777777" w:rsidR="00494A8B" w:rsidRDefault="00494A8B" w:rsidP="0069416F">
      <w:pPr>
        <w:pStyle w:val="Default"/>
        <w:jc w:val="center"/>
        <w:rPr>
          <w:rFonts w:ascii="Arial" w:hAnsi="Arial" w:cs="Arial"/>
          <w:sz w:val="20"/>
          <w:szCs w:val="20"/>
        </w:rPr>
      </w:pPr>
    </w:p>
    <w:p w14:paraId="66E6DE62" w14:textId="77777777" w:rsidR="00494A8B" w:rsidRPr="00DB6B79" w:rsidRDefault="00494A8B" w:rsidP="0069416F">
      <w:pPr>
        <w:pStyle w:val="Default"/>
        <w:jc w:val="center"/>
        <w:rPr>
          <w:rFonts w:ascii="Arial" w:hAnsi="Arial" w:cs="Arial"/>
          <w:sz w:val="20"/>
          <w:szCs w:val="20"/>
        </w:rPr>
      </w:pPr>
    </w:p>
    <w:p w14:paraId="0DE9564F" w14:textId="77777777" w:rsidR="00931ABA" w:rsidRDefault="00494A8B">
      <w:pPr>
        <w:pStyle w:val="TM1"/>
        <w:tabs>
          <w:tab w:val="left" w:pos="1100"/>
        </w:tabs>
        <w:rPr>
          <w:rFonts w:asciiTheme="minorHAnsi" w:eastAsiaTheme="minorEastAsia" w:hAnsiTheme="minorHAnsi" w:cstheme="minorBidi"/>
          <w:b w:val="0"/>
          <w:i w:val="0"/>
          <w:caps w:val="0"/>
          <w:noProof/>
          <w:sz w:val="22"/>
          <w:szCs w:val="22"/>
          <w:lang w:eastAsia="fr-FR"/>
        </w:rPr>
      </w:pPr>
      <w:r w:rsidRPr="008748B5">
        <w:rPr>
          <w:rFonts w:cs="Arial"/>
        </w:rPr>
        <w:fldChar w:fldCharType="begin"/>
      </w:r>
      <w:r w:rsidRPr="008748B5">
        <w:rPr>
          <w:rFonts w:cs="Arial"/>
        </w:rPr>
        <w:instrText xml:space="preserve"> TOC \o "1-3" \h \z \u </w:instrText>
      </w:r>
      <w:r w:rsidRPr="008748B5">
        <w:rPr>
          <w:rFonts w:cs="Arial"/>
        </w:rPr>
        <w:fldChar w:fldCharType="separate"/>
      </w:r>
      <w:hyperlink w:anchor="_Toc475434724" w:history="1">
        <w:r w:rsidR="00931ABA" w:rsidRPr="00CD002F">
          <w:rPr>
            <w:rStyle w:val="Lienhypertexte"/>
            <w:noProof/>
          </w:rPr>
          <w:t>1</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Contexte</w:t>
        </w:r>
        <w:r w:rsidR="00931ABA">
          <w:rPr>
            <w:noProof/>
            <w:webHidden/>
          </w:rPr>
          <w:tab/>
        </w:r>
        <w:r w:rsidR="00931ABA">
          <w:rPr>
            <w:noProof/>
            <w:webHidden/>
          </w:rPr>
          <w:fldChar w:fldCharType="begin"/>
        </w:r>
        <w:r w:rsidR="00931ABA">
          <w:rPr>
            <w:noProof/>
            <w:webHidden/>
          </w:rPr>
          <w:instrText xml:space="preserve"> PAGEREF _Toc475434724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4BA0C5ED"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25" w:history="1">
        <w:r w:rsidR="00931ABA" w:rsidRPr="00CD002F">
          <w:rPr>
            <w:rStyle w:val="Lienhypertexte"/>
            <w:noProof/>
          </w:rPr>
          <w:t>1.1</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L’élaboration du SAGE Charente</w:t>
        </w:r>
        <w:r w:rsidR="00931ABA">
          <w:rPr>
            <w:noProof/>
            <w:webHidden/>
          </w:rPr>
          <w:tab/>
        </w:r>
        <w:r w:rsidR="00931ABA">
          <w:rPr>
            <w:noProof/>
            <w:webHidden/>
          </w:rPr>
          <w:fldChar w:fldCharType="begin"/>
        </w:r>
        <w:r w:rsidR="00931ABA">
          <w:rPr>
            <w:noProof/>
            <w:webHidden/>
          </w:rPr>
          <w:instrText xml:space="preserve"> PAGEREF _Toc475434725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71D5FBE6"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26" w:history="1">
        <w:r w:rsidR="00931ABA" w:rsidRPr="00CD002F">
          <w:rPr>
            <w:rStyle w:val="Lienhypertexte"/>
            <w:noProof/>
          </w:rPr>
          <w:t>1.2</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Contexte réglementaire</w:t>
        </w:r>
        <w:r w:rsidR="00931ABA">
          <w:rPr>
            <w:noProof/>
            <w:webHidden/>
          </w:rPr>
          <w:tab/>
        </w:r>
        <w:r w:rsidR="00931ABA">
          <w:rPr>
            <w:noProof/>
            <w:webHidden/>
          </w:rPr>
          <w:fldChar w:fldCharType="begin"/>
        </w:r>
        <w:r w:rsidR="00931ABA">
          <w:rPr>
            <w:noProof/>
            <w:webHidden/>
          </w:rPr>
          <w:instrText xml:space="preserve"> PAGEREF _Toc475434726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392D887D"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27" w:history="1">
        <w:r w:rsidR="00931ABA" w:rsidRPr="00CD002F">
          <w:rPr>
            <w:rStyle w:val="Lienhypertexte"/>
            <w:noProof/>
          </w:rPr>
          <w:t>2</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Synthèse des constats</w:t>
        </w:r>
        <w:r w:rsidR="00931ABA">
          <w:rPr>
            <w:noProof/>
            <w:webHidden/>
          </w:rPr>
          <w:tab/>
        </w:r>
        <w:r w:rsidR="00931ABA">
          <w:rPr>
            <w:noProof/>
            <w:webHidden/>
          </w:rPr>
          <w:fldChar w:fldCharType="begin"/>
        </w:r>
        <w:r w:rsidR="00931ABA">
          <w:rPr>
            <w:noProof/>
            <w:webHidden/>
          </w:rPr>
          <w:instrText xml:space="preserve"> PAGEREF _Toc475434727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22D9E679"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28" w:history="1">
        <w:r w:rsidR="00931ABA" w:rsidRPr="00CD002F">
          <w:rPr>
            <w:rStyle w:val="Lienhypertexte"/>
            <w:noProof/>
          </w:rPr>
          <w:t>2.1</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Caractéristiques générales du bassin versant</w:t>
        </w:r>
        <w:r w:rsidR="00931ABA">
          <w:rPr>
            <w:noProof/>
            <w:webHidden/>
          </w:rPr>
          <w:tab/>
        </w:r>
        <w:r w:rsidR="00931ABA">
          <w:rPr>
            <w:noProof/>
            <w:webHidden/>
          </w:rPr>
          <w:fldChar w:fldCharType="begin"/>
        </w:r>
        <w:r w:rsidR="00931ABA">
          <w:rPr>
            <w:noProof/>
            <w:webHidden/>
          </w:rPr>
          <w:instrText xml:space="preserve"> PAGEREF _Toc475434728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1C6B793D"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29" w:history="1">
        <w:r w:rsidR="00931ABA" w:rsidRPr="00CD002F">
          <w:rPr>
            <w:rStyle w:val="Lienhypertexte"/>
            <w:noProof/>
          </w:rPr>
          <w:t>2.2</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Etat du bassin et perspectives d’évolution</w:t>
        </w:r>
        <w:r w:rsidR="00931ABA">
          <w:rPr>
            <w:noProof/>
            <w:webHidden/>
          </w:rPr>
          <w:tab/>
        </w:r>
        <w:r w:rsidR="00931ABA">
          <w:rPr>
            <w:noProof/>
            <w:webHidden/>
          </w:rPr>
          <w:fldChar w:fldCharType="begin"/>
        </w:r>
        <w:r w:rsidR="00931ABA">
          <w:rPr>
            <w:noProof/>
            <w:webHidden/>
          </w:rPr>
          <w:instrText xml:space="preserve"> PAGEREF _Toc475434729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6216E55C"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0" w:history="1">
        <w:r w:rsidR="00931ABA" w:rsidRPr="00CD002F">
          <w:rPr>
            <w:rStyle w:val="Lienhypertexte"/>
            <w:noProof/>
          </w:rPr>
          <w:t>2.3</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Problématiques du territoire</w:t>
        </w:r>
        <w:r w:rsidR="00931ABA">
          <w:rPr>
            <w:noProof/>
            <w:webHidden/>
          </w:rPr>
          <w:tab/>
        </w:r>
        <w:r w:rsidR="00931ABA">
          <w:rPr>
            <w:noProof/>
            <w:webHidden/>
          </w:rPr>
          <w:fldChar w:fldCharType="begin"/>
        </w:r>
        <w:r w:rsidR="00931ABA">
          <w:rPr>
            <w:noProof/>
            <w:webHidden/>
          </w:rPr>
          <w:instrText xml:space="preserve"> PAGEREF _Toc475434730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2369F036"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31" w:history="1">
        <w:r w:rsidR="00931ABA" w:rsidRPr="00CD002F">
          <w:rPr>
            <w:rStyle w:val="Lienhypertexte"/>
            <w:noProof/>
          </w:rPr>
          <w:t>3</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Les principaux enjeux</w:t>
        </w:r>
        <w:r w:rsidR="00931ABA">
          <w:rPr>
            <w:noProof/>
            <w:webHidden/>
          </w:rPr>
          <w:tab/>
        </w:r>
        <w:r w:rsidR="00931ABA">
          <w:rPr>
            <w:noProof/>
            <w:webHidden/>
          </w:rPr>
          <w:fldChar w:fldCharType="begin"/>
        </w:r>
        <w:r w:rsidR="00931ABA">
          <w:rPr>
            <w:noProof/>
            <w:webHidden/>
          </w:rPr>
          <w:instrText xml:space="preserve"> PAGEREF _Toc475434731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32310FC6"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2" w:history="1">
        <w:r w:rsidR="00931ABA" w:rsidRPr="00CD002F">
          <w:rPr>
            <w:rStyle w:val="Lienhypertexte"/>
            <w:noProof/>
          </w:rPr>
          <w:t>3.1</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Les activités et les usages</w:t>
        </w:r>
        <w:r w:rsidR="00931ABA">
          <w:rPr>
            <w:noProof/>
            <w:webHidden/>
          </w:rPr>
          <w:tab/>
        </w:r>
        <w:r w:rsidR="00931ABA">
          <w:rPr>
            <w:noProof/>
            <w:webHidden/>
          </w:rPr>
          <w:fldChar w:fldCharType="begin"/>
        </w:r>
        <w:r w:rsidR="00931ABA">
          <w:rPr>
            <w:noProof/>
            <w:webHidden/>
          </w:rPr>
          <w:instrText xml:space="preserve"> PAGEREF _Toc475434732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1F36F5B3"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3" w:history="1">
        <w:r w:rsidR="00931ABA" w:rsidRPr="00CD002F">
          <w:rPr>
            <w:rStyle w:val="Lienhypertexte"/>
            <w:noProof/>
          </w:rPr>
          <w:t>3.2</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La sécurité des personnes et des biens</w:t>
        </w:r>
        <w:r w:rsidR="00931ABA">
          <w:rPr>
            <w:noProof/>
            <w:webHidden/>
          </w:rPr>
          <w:tab/>
        </w:r>
        <w:r w:rsidR="00931ABA">
          <w:rPr>
            <w:noProof/>
            <w:webHidden/>
          </w:rPr>
          <w:fldChar w:fldCharType="begin"/>
        </w:r>
        <w:r w:rsidR="00931ABA">
          <w:rPr>
            <w:noProof/>
            <w:webHidden/>
          </w:rPr>
          <w:instrText xml:space="preserve"> PAGEREF _Toc475434733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1A7C948B"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4" w:history="1">
        <w:r w:rsidR="00931ABA" w:rsidRPr="00CD002F">
          <w:rPr>
            <w:rStyle w:val="Lienhypertexte"/>
            <w:noProof/>
          </w:rPr>
          <w:t>3.3</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La disponibilité des ressources en eau</w:t>
        </w:r>
        <w:r w:rsidR="00931ABA">
          <w:rPr>
            <w:noProof/>
            <w:webHidden/>
          </w:rPr>
          <w:tab/>
        </w:r>
        <w:r w:rsidR="00931ABA">
          <w:rPr>
            <w:noProof/>
            <w:webHidden/>
          </w:rPr>
          <w:fldChar w:fldCharType="begin"/>
        </w:r>
        <w:r w:rsidR="00931ABA">
          <w:rPr>
            <w:noProof/>
            <w:webHidden/>
          </w:rPr>
          <w:instrText xml:space="preserve"> PAGEREF _Toc475434734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385B5B09"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5" w:history="1">
        <w:r w:rsidR="00931ABA" w:rsidRPr="00CD002F">
          <w:rPr>
            <w:rStyle w:val="Lienhypertexte"/>
            <w:noProof/>
          </w:rPr>
          <w:t>3.4</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L’état des milieux</w:t>
        </w:r>
        <w:r w:rsidR="00931ABA">
          <w:rPr>
            <w:noProof/>
            <w:webHidden/>
          </w:rPr>
          <w:tab/>
        </w:r>
        <w:r w:rsidR="00931ABA">
          <w:rPr>
            <w:noProof/>
            <w:webHidden/>
          </w:rPr>
          <w:fldChar w:fldCharType="begin"/>
        </w:r>
        <w:r w:rsidR="00931ABA">
          <w:rPr>
            <w:noProof/>
            <w:webHidden/>
          </w:rPr>
          <w:instrText xml:space="preserve"> PAGEREF _Toc475434735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23C02723"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6" w:history="1">
        <w:r w:rsidR="00931ABA" w:rsidRPr="00CD002F">
          <w:rPr>
            <w:rStyle w:val="Lienhypertexte"/>
            <w:noProof/>
          </w:rPr>
          <w:t>3.5</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L'état des eaux</w:t>
        </w:r>
        <w:r w:rsidR="00931ABA">
          <w:rPr>
            <w:noProof/>
            <w:webHidden/>
          </w:rPr>
          <w:tab/>
        </w:r>
        <w:r w:rsidR="00931ABA">
          <w:rPr>
            <w:noProof/>
            <w:webHidden/>
          </w:rPr>
          <w:fldChar w:fldCharType="begin"/>
        </w:r>
        <w:r w:rsidR="00931ABA">
          <w:rPr>
            <w:noProof/>
            <w:webHidden/>
          </w:rPr>
          <w:instrText xml:space="preserve"> PAGEREF _Toc475434736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1DAA2C67"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7" w:history="1">
        <w:r w:rsidR="00931ABA" w:rsidRPr="00CD002F">
          <w:rPr>
            <w:rStyle w:val="Lienhypertexte"/>
            <w:noProof/>
          </w:rPr>
          <w:t>3.6</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La gouvernance de bassin</w:t>
        </w:r>
        <w:r w:rsidR="00931ABA">
          <w:rPr>
            <w:noProof/>
            <w:webHidden/>
          </w:rPr>
          <w:tab/>
        </w:r>
        <w:r w:rsidR="00931ABA">
          <w:rPr>
            <w:noProof/>
            <w:webHidden/>
          </w:rPr>
          <w:fldChar w:fldCharType="begin"/>
        </w:r>
        <w:r w:rsidR="00931ABA">
          <w:rPr>
            <w:noProof/>
            <w:webHidden/>
          </w:rPr>
          <w:instrText xml:space="preserve"> PAGEREF _Toc475434737 \h </w:instrText>
        </w:r>
        <w:r w:rsidR="00931ABA">
          <w:rPr>
            <w:noProof/>
            <w:webHidden/>
          </w:rPr>
        </w:r>
        <w:r w:rsidR="00931ABA">
          <w:rPr>
            <w:noProof/>
            <w:webHidden/>
          </w:rPr>
          <w:fldChar w:fldCharType="separate"/>
        </w:r>
        <w:r w:rsidR="00931ABA">
          <w:rPr>
            <w:noProof/>
            <w:webHidden/>
          </w:rPr>
          <w:t>4</w:t>
        </w:r>
        <w:r w:rsidR="00931ABA">
          <w:rPr>
            <w:noProof/>
            <w:webHidden/>
          </w:rPr>
          <w:fldChar w:fldCharType="end"/>
        </w:r>
      </w:hyperlink>
    </w:p>
    <w:p w14:paraId="24763839"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38" w:history="1">
        <w:r w:rsidR="00931ABA" w:rsidRPr="00CD002F">
          <w:rPr>
            <w:rStyle w:val="Lienhypertexte"/>
            <w:noProof/>
          </w:rPr>
          <w:t>4</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Les objectifs généraux</w:t>
        </w:r>
        <w:r w:rsidR="00931ABA">
          <w:rPr>
            <w:noProof/>
            <w:webHidden/>
          </w:rPr>
          <w:tab/>
        </w:r>
        <w:r w:rsidR="00931ABA">
          <w:rPr>
            <w:noProof/>
            <w:webHidden/>
          </w:rPr>
          <w:fldChar w:fldCharType="begin"/>
        </w:r>
        <w:r w:rsidR="00931ABA">
          <w:rPr>
            <w:noProof/>
            <w:webHidden/>
          </w:rPr>
          <w:instrText xml:space="preserve"> PAGEREF _Toc475434738 \h </w:instrText>
        </w:r>
        <w:r w:rsidR="00931ABA">
          <w:rPr>
            <w:noProof/>
            <w:webHidden/>
          </w:rPr>
        </w:r>
        <w:r w:rsidR="00931ABA">
          <w:rPr>
            <w:noProof/>
            <w:webHidden/>
          </w:rPr>
          <w:fldChar w:fldCharType="separate"/>
        </w:r>
        <w:r w:rsidR="00931ABA">
          <w:rPr>
            <w:noProof/>
            <w:webHidden/>
          </w:rPr>
          <w:t>5</w:t>
        </w:r>
        <w:r w:rsidR="00931ABA">
          <w:rPr>
            <w:noProof/>
            <w:webHidden/>
          </w:rPr>
          <w:fldChar w:fldCharType="end"/>
        </w:r>
      </w:hyperlink>
    </w:p>
    <w:p w14:paraId="66579D26"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39" w:history="1">
        <w:r w:rsidR="00931ABA" w:rsidRPr="00CD002F">
          <w:rPr>
            <w:rStyle w:val="Lienhypertexte"/>
            <w:noProof/>
          </w:rPr>
          <w:t>4.1</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Préservation et restauration des fonctionnalités des zones tampon et des milieux aquatiques</w:t>
        </w:r>
        <w:r w:rsidR="00931ABA">
          <w:rPr>
            <w:noProof/>
            <w:webHidden/>
          </w:rPr>
          <w:tab/>
        </w:r>
        <w:r w:rsidR="00931ABA">
          <w:rPr>
            <w:noProof/>
            <w:webHidden/>
          </w:rPr>
          <w:fldChar w:fldCharType="begin"/>
        </w:r>
        <w:r w:rsidR="00931ABA">
          <w:rPr>
            <w:noProof/>
            <w:webHidden/>
          </w:rPr>
          <w:instrText xml:space="preserve"> PAGEREF _Toc475434739 \h </w:instrText>
        </w:r>
        <w:r w:rsidR="00931ABA">
          <w:rPr>
            <w:noProof/>
            <w:webHidden/>
          </w:rPr>
        </w:r>
        <w:r w:rsidR="00931ABA">
          <w:rPr>
            <w:noProof/>
            <w:webHidden/>
          </w:rPr>
          <w:fldChar w:fldCharType="separate"/>
        </w:r>
        <w:r w:rsidR="00931ABA">
          <w:rPr>
            <w:noProof/>
            <w:webHidden/>
          </w:rPr>
          <w:t>5</w:t>
        </w:r>
        <w:r w:rsidR="00931ABA">
          <w:rPr>
            <w:noProof/>
            <w:webHidden/>
          </w:rPr>
          <w:fldChar w:fldCharType="end"/>
        </w:r>
      </w:hyperlink>
    </w:p>
    <w:p w14:paraId="4A34AEB8"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40" w:history="1">
        <w:r w:rsidR="00931ABA" w:rsidRPr="00CD002F">
          <w:rPr>
            <w:rStyle w:val="Lienhypertexte"/>
            <w:noProof/>
          </w:rPr>
          <w:t>4.2</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Réduction durable des risques d’inondations et submersions</w:t>
        </w:r>
        <w:r w:rsidR="00931ABA">
          <w:rPr>
            <w:noProof/>
            <w:webHidden/>
          </w:rPr>
          <w:tab/>
        </w:r>
        <w:r w:rsidR="00931ABA">
          <w:rPr>
            <w:noProof/>
            <w:webHidden/>
          </w:rPr>
          <w:fldChar w:fldCharType="begin"/>
        </w:r>
        <w:r w:rsidR="00931ABA">
          <w:rPr>
            <w:noProof/>
            <w:webHidden/>
          </w:rPr>
          <w:instrText xml:space="preserve"> PAGEREF _Toc475434740 \h </w:instrText>
        </w:r>
        <w:r w:rsidR="00931ABA">
          <w:rPr>
            <w:noProof/>
            <w:webHidden/>
          </w:rPr>
        </w:r>
        <w:r w:rsidR="00931ABA">
          <w:rPr>
            <w:noProof/>
            <w:webHidden/>
          </w:rPr>
          <w:fldChar w:fldCharType="separate"/>
        </w:r>
        <w:r w:rsidR="00931ABA">
          <w:rPr>
            <w:noProof/>
            <w:webHidden/>
          </w:rPr>
          <w:t>5</w:t>
        </w:r>
        <w:r w:rsidR="00931ABA">
          <w:rPr>
            <w:noProof/>
            <w:webHidden/>
          </w:rPr>
          <w:fldChar w:fldCharType="end"/>
        </w:r>
      </w:hyperlink>
    </w:p>
    <w:p w14:paraId="621FA29B"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41" w:history="1">
        <w:r w:rsidR="00931ABA" w:rsidRPr="00CD002F">
          <w:rPr>
            <w:rStyle w:val="Lienhypertexte"/>
            <w:noProof/>
          </w:rPr>
          <w:t>4.3</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Adéquation entre besoins et ressources disponibles en eau</w:t>
        </w:r>
        <w:r w:rsidR="00931ABA">
          <w:rPr>
            <w:noProof/>
            <w:webHidden/>
          </w:rPr>
          <w:tab/>
        </w:r>
        <w:r w:rsidR="00931ABA">
          <w:rPr>
            <w:noProof/>
            <w:webHidden/>
          </w:rPr>
          <w:fldChar w:fldCharType="begin"/>
        </w:r>
        <w:r w:rsidR="00931ABA">
          <w:rPr>
            <w:noProof/>
            <w:webHidden/>
          </w:rPr>
          <w:instrText xml:space="preserve"> PAGEREF _Toc475434741 \h </w:instrText>
        </w:r>
        <w:r w:rsidR="00931ABA">
          <w:rPr>
            <w:noProof/>
            <w:webHidden/>
          </w:rPr>
        </w:r>
        <w:r w:rsidR="00931ABA">
          <w:rPr>
            <w:noProof/>
            <w:webHidden/>
          </w:rPr>
          <w:fldChar w:fldCharType="separate"/>
        </w:r>
        <w:r w:rsidR="00931ABA">
          <w:rPr>
            <w:noProof/>
            <w:webHidden/>
          </w:rPr>
          <w:t>5</w:t>
        </w:r>
        <w:r w:rsidR="00931ABA">
          <w:rPr>
            <w:noProof/>
            <w:webHidden/>
          </w:rPr>
          <w:fldChar w:fldCharType="end"/>
        </w:r>
      </w:hyperlink>
    </w:p>
    <w:p w14:paraId="72AE055F"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42" w:history="1">
        <w:r w:rsidR="00931ABA" w:rsidRPr="00CD002F">
          <w:rPr>
            <w:rStyle w:val="Lienhypertexte"/>
            <w:noProof/>
          </w:rPr>
          <w:t>4.4</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Bon état des eaux et des milieux aquatiques (quantitatif, chimique, écologique et sanitaire)</w:t>
        </w:r>
        <w:r w:rsidR="00931ABA">
          <w:rPr>
            <w:noProof/>
            <w:webHidden/>
          </w:rPr>
          <w:tab/>
        </w:r>
        <w:r w:rsidR="00931ABA">
          <w:rPr>
            <w:noProof/>
            <w:webHidden/>
          </w:rPr>
          <w:fldChar w:fldCharType="begin"/>
        </w:r>
        <w:r w:rsidR="00931ABA">
          <w:rPr>
            <w:noProof/>
            <w:webHidden/>
          </w:rPr>
          <w:instrText xml:space="preserve"> PAGEREF _Toc475434742 \h </w:instrText>
        </w:r>
        <w:r w:rsidR="00931ABA">
          <w:rPr>
            <w:noProof/>
            <w:webHidden/>
          </w:rPr>
        </w:r>
        <w:r w:rsidR="00931ABA">
          <w:rPr>
            <w:noProof/>
            <w:webHidden/>
          </w:rPr>
          <w:fldChar w:fldCharType="separate"/>
        </w:r>
        <w:r w:rsidR="00931ABA">
          <w:rPr>
            <w:noProof/>
            <w:webHidden/>
          </w:rPr>
          <w:t>5</w:t>
        </w:r>
        <w:r w:rsidR="00931ABA">
          <w:rPr>
            <w:noProof/>
            <w:webHidden/>
          </w:rPr>
          <w:fldChar w:fldCharType="end"/>
        </w:r>
      </w:hyperlink>
    </w:p>
    <w:p w14:paraId="19111163"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43" w:history="1">
        <w:r w:rsidR="00931ABA" w:rsidRPr="00CD002F">
          <w:rPr>
            <w:rStyle w:val="Lienhypertexte"/>
            <w:noProof/>
          </w:rPr>
          <w:t>4.5</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Projet cohérent et solidaire de gestion de l'eau à l'échelle du bassin de la Charente</w:t>
        </w:r>
        <w:r w:rsidR="00931ABA">
          <w:rPr>
            <w:noProof/>
            <w:webHidden/>
          </w:rPr>
          <w:tab/>
        </w:r>
        <w:r w:rsidR="00931ABA">
          <w:rPr>
            <w:noProof/>
            <w:webHidden/>
          </w:rPr>
          <w:fldChar w:fldCharType="begin"/>
        </w:r>
        <w:r w:rsidR="00931ABA">
          <w:rPr>
            <w:noProof/>
            <w:webHidden/>
          </w:rPr>
          <w:instrText xml:space="preserve"> PAGEREF _Toc475434743 \h </w:instrText>
        </w:r>
        <w:r w:rsidR="00931ABA">
          <w:rPr>
            <w:noProof/>
            <w:webHidden/>
          </w:rPr>
        </w:r>
        <w:r w:rsidR="00931ABA">
          <w:rPr>
            <w:noProof/>
            <w:webHidden/>
          </w:rPr>
          <w:fldChar w:fldCharType="separate"/>
        </w:r>
        <w:r w:rsidR="00931ABA">
          <w:rPr>
            <w:noProof/>
            <w:webHidden/>
          </w:rPr>
          <w:t>5</w:t>
        </w:r>
        <w:r w:rsidR="00931ABA">
          <w:rPr>
            <w:noProof/>
            <w:webHidden/>
          </w:rPr>
          <w:fldChar w:fldCharType="end"/>
        </w:r>
      </w:hyperlink>
    </w:p>
    <w:p w14:paraId="3ED4D0D1"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44" w:history="1">
        <w:r w:rsidR="00931ABA" w:rsidRPr="00CD002F">
          <w:rPr>
            <w:rStyle w:val="Lienhypertexte"/>
            <w:noProof/>
          </w:rPr>
          <w:t>5</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Les orientations et dispositions du SAGE</w:t>
        </w:r>
        <w:r w:rsidR="00931ABA">
          <w:rPr>
            <w:noProof/>
            <w:webHidden/>
          </w:rPr>
          <w:tab/>
        </w:r>
        <w:r w:rsidR="00931ABA">
          <w:rPr>
            <w:noProof/>
            <w:webHidden/>
          </w:rPr>
          <w:fldChar w:fldCharType="begin"/>
        </w:r>
        <w:r w:rsidR="00931ABA">
          <w:rPr>
            <w:noProof/>
            <w:webHidden/>
          </w:rPr>
          <w:instrText xml:space="preserve"> PAGEREF _Toc475434744 \h </w:instrText>
        </w:r>
        <w:r w:rsidR="00931ABA">
          <w:rPr>
            <w:noProof/>
            <w:webHidden/>
          </w:rPr>
        </w:r>
        <w:r w:rsidR="00931ABA">
          <w:rPr>
            <w:noProof/>
            <w:webHidden/>
          </w:rPr>
          <w:fldChar w:fldCharType="separate"/>
        </w:r>
        <w:r w:rsidR="00931ABA">
          <w:rPr>
            <w:noProof/>
            <w:webHidden/>
          </w:rPr>
          <w:t>6</w:t>
        </w:r>
        <w:r w:rsidR="00931ABA">
          <w:rPr>
            <w:noProof/>
            <w:webHidden/>
          </w:rPr>
          <w:fldChar w:fldCharType="end"/>
        </w:r>
      </w:hyperlink>
    </w:p>
    <w:p w14:paraId="055BB134"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45" w:history="1">
        <w:r w:rsidR="00931ABA" w:rsidRPr="00CD002F">
          <w:rPr>
            <w:rStyle w:val="Lienhypertexte"/>
            <w:noProof/>
          </w:rPr>
          <w:t>5.1</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Organisation, participation des acteurs et communication</w:t>
        </w:r>
        <w:r w:rsidR="00931ABA">
          <w:rPr>
            <w:noProof/>
            <w:webHidden/>
          </w:rPr>
          <w:tab/>
        </w:r>
        <w:r w:rsidR="00931ABA">
          <w:rPr>
            <w:noProof/>
            <w:webHidden/>
          </w:rPr>
          <w:fldChar w:fldCharType="begin"/>
        </w:r>
        <w:r w:rsidR="00931ABA">
          <w:rPr>
            <w:noProof/>
            <w:webHidden/>
          </w:rPr>
          <w:instrText xml:space="preserve"> PAGEREF _Toc475434745 \h </w:instrText>
        </w:r>
        <w:r w:rsidR="00931ABA">
          <w:rPr>
            <w:noProof/>
            <w:webHidden/>
          </w:rPr>
        </w:r>
        <w:r w:rsidR="00931ABA">
          <w:rPr>
            <w:noProof/>
            <w:webHidden/>
          </w:rPr>
          <w:fldChar w:fldCharType="separate"/>
        </w:r>
        <w:r w:rsidR="00931ABA">
          <w:rPr>
            <w:noProof/>
            <w:webHidden/>
          </w:rPr>
          <w:t>6</w:t>
        </w:r>
        <w:r w:rsidR="00931ABA">
          <w:rPr>
            <w:noProof/>
            <w:webHidden/>
          </w:rPr>
          <w:fldChar w:fldCharType="end"/>
        </w:r>
      </w:hyperlink>
    </w:p>
    <w:p w14:paraId="29A9D21D"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46" w:history="1">
        <w:r w:rsidR="00931ABA" w:rsidRPr="00CD002F">
          <w:rPr>
            <w:rStyle w:val="Lienhypertexte"/>
            <w:noProof/>
          </w:rPr>
          <w:sym w:font="Wingdings 2" w:char="F0D8"/>
        </w:r>
        <w:r w:rsidR="00931ABA" w:rsidRPr="00CD002F">
          <w:rPr>
            <w:rStyle w:val="Lienhypertexte"/>
            <w:noProof/>
          </w:rPr>
          <w:t xml:space="preserve"> </w:t>
        </w:r>
        <w:r w:rsidR="00931ABA" w:rsidRPr="00CD002F">
          <w:rPr>
            <w:rStyle w:val="Lienhypertexte"/>
            <w:b/>
            <w:noProof/>
          </w:rPr>
          <w:t>Objectif n° 1</w:t>
        </w:r>
        <w:r w:rsidR="00931ABA" w:rsidRPr="00CD002F">
          <w:rPr>
            <w:rStyle w:val="Lienhypertexte"/>
            <w:noProof/>
          </w:rPr>
          <w:t xml:space="preserve"> : Organiser la mise en œuvre du SAGE Charente</w:t>
        </w:r>
        <w:r w:rsidR="00931ABA">
          <w:rPr>
            <w:noProof/>
            <w:webHidden/>
          </w:rPr>
          <w:tab/>
        </w:r>
        <w:r w:rsidR="00931ABA">
          <w:rPr>
            <w:noProof/>
            <w:webHidden/>
          </w:rPr>
          <w:fldChar w:fldCharType="begin"/>
        </w:r>
        <w:r w:rsidR="00931ABA">
          <w:rPr>
            <w:noProof/>
            <w:webHidden/>
          </w:rPr>
          <w:instrText xml:space="preserve"> PAGEREF _Toc475434746 \h </w:instrText>
        </w:r>
        <w:r w:rsidR="00931ABA">
          <w:rPr>
            <w:noProof/>
            <w:webHidden/>
          </w:rPr>
        </w:r>
        <w:r w:rsidR="00931ABA">
          <w:rPr>
            <w:noProof/>
            <w:webHidden/>
          </w:rPr>
          <w:fldChar w:fldCharType="separate"/>
        </w:r>
        <w:r w:rsidR="00931ABA">
          <w:rPr>
            <w:noProof/>
            <w:webHidden/>
          </w:rPr>
          <w:t>9</w:t>
        </w:r>
        <w:r w:rsidR="00931ABA">
          <w:rPr>
            <w:noProof/>
            <w:webHidden/>
          </w:rPr>
          <w:fldChar w:fldCharType="end"/>
        </w:r>
      </w:hyperlink>
    </w:p>
    <w:p w14:paraId="72EE5B2E"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47" w:history="1">
        <w:r w:rsidR="00931ABA" w:rsidRPr="00CD002F">
          <w:rPr>
            <w:rStyle w:val="Lienhypertexte"/>
            <w:noProof/>
            <w:szCs w:val="36"/>
          </w:rPr>
          <w:sym w:font="Wingdings 2" w:char="F0D8"/>
        </w:r>
        <w:r w:rsidR="00931ABA" w:rsidRPr="00CD002F">
          <w:rPr>
            <w:rStyle w:val="Lienhypertexte"/>
            <w:b/>
            <w:noProof/>
            <w:lang w:eastAsia="fr-FR"/>
          </w:rPr>
          <w:t xml:space="preserve"> Objectif n° 2 : </w:t>
        </w:r>
        <w:r w:rsidR="00931ABA" w:rsidRPr="00CD002F">
          <w:rPr>
            <w:rStyle w:val="Lienhypertexte"/>
            <w:noProof/>
            <w:lang w:eastAsia="fr-FR"/>
          </w:rPr>
          <w:t>Sensibiliser et accompagner les acteurs du bassin</w:t>
        </w:r>
        <w:r w:rsidR="00931ABA">
          <w:rPr>
            <w:noProof/>
            <w:webHidden/>
          </w:rPr>
          <w:tab/>
        </w:r>
        <w:r w:rsidR="00931ABA">
          <w:rPr>
            <w:noProof/>
            <w:webHidden/>
          </w:rPr>
          <w:fldChar w:fldCharType="begin"/>
        </w:r>
        <w:r w:rsidR="00931ABA">
          <w:rPr>
            <w:noProof/>
            <w:webHidden/>
          </w:rPr>
          <w:instrText xml:space="preserve"> PAGEREF _Toc475434747 \h </w:instrText>
        </w:r>
        <w:r w:rsidR="00931ABA">
          <w:rPr>
            <w:noProof/>
            <w:webHidden/>
          </w:rPr>
        </w:r>
        <w:r w:rsidR="00931ABA">
          <w:rPr>
            <w:noProof/>
            <w:webHidden/>
          </w:rPr>
          <w:fldChar w:fldCharType="separate"/>
        </w:r>
        <w:r w:rsidR="00931ABA">
          <w:rPr>
            <w:noProof/>
            <w:webHidden/>
          </w:rPr>
          <w:t>19</w:t>
        </w:r>
        <w:r w:rsidR="00931ABA">
          <w:rPr>
            <w:noProof/>
            <w:webHidden/>
          </w:rPr>
          <w:fldChar w:fldCharType="end"/>
        </w:r>
      </w:hyperlink>
    </w:p>
    <w:p w14:paraId="3D2CD9D7"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48" w:history="1">
        <w:r w:rsidR="00931ABA" w:rsidRPr="00CD002F">
          <w:rPr>
            <w:rStyle w:val="Lienhypertexte"/>
            <w:noProof/>
          </w:rPr>
          <w:sym w:font="Wingdings 2" w:char="F0D8"/>
        </w:r>
        <w:r w:rsidR="00931ABA" w:rsidRPr="00CD002F">
          <w:rPr>
            <w:rStyle w:val="Lienhypertexte"/>
            <w:b/>
            <w:noProof/>
            <w:lang w:eastAsia="fr-FR"/>
          </w:rPr>
          <w:t xml:space="preserve"> Objectif n° 3 : </w:t>
        </w:r>
        <w:r w:rsidR="00931ABA" w:rsidRPr="00CD002F">
          <w:rPr>
            <w:rStyle w:val="Lienhypertexte"/>
            <w:noProof/>
            <w:lang w:eastAsia="fr-FR"/>
          </w:rPr>
          <w:t>Améliorer la connaissance</w:t>
        </w:r>
        <w:r w:rsidR="00931ABA">
          <w:rPr>
            <w:noProof/>
            <w:webHidden/>
          </w:rPr>
          <w:tab/>
        </w:r>
        <w:r w:rsidR="00931ABA">
          <w:rPr>
            <w:noProof/>
            <w:webHidden/>
          </w:rPr>
          <w:fldChar w:fldCharType="begin"/>
        </w:r>
        <w:r w:rsidR="00931ABA">
          <w:rPr>
            <w:noProof/>
            <w:webHidden/>
          </w:rPr>
          <w:instrText xml:space="preserve"> PAGEREF _Toc475434748 \h </w:instrText>
        </w:r>
        <w:r w:rsidR="00931ABA">
          <w:rPr>
            <w:noProof/>
            <w:webHidden/>
          </w:rPr>
        </w:r>
        <w:r w:rsidR="00931ABA">
          <w:rPr>
            <w:noProof/>
            <w:webHidden/>
          </w:rPr>
          <w:fldChar w:fldCharType="separate"/>
        </w:r>
        <w:r w:rsidR="00931ABA">
          <w:rPr>
            <w:noProof/>
            <w:webHidden/>
          </w:rPr>
          <w:t>25</w:t>
        </w:r>
        <w:r w:rsidR="00931ABA">
          <w:rPr>
            <w:noProof/>
            <w:webHidden/>
          </w:rPr>
          <w:fldChar w:fldCharType="end"/>
        </w:r>
      </w:hyperlink>
    </w:p>
    <w:p w14:paraId="7CADD6C2"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49" w:history="1">
        <w:r w:rsidR="00931ABA" w:rsidRPr="00CD002F">
          <w:rPr>
            <w:rStyle w:val="Lienhypertexte"/>
            <w:noProof/>
          </w:rPr>
          <w:t>5.2</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Aménagements et gestion sur les versants</w:t>
        </w:r>
        <w:r w:rsidR="00931ABA">
          <w:rPr>
            <w:noProof/>
            <w:webHidden/>
          </w:rPr>
          <w:tab/>
        </w:r>
        <w:r w:rsidR="00931ABA">
          <w:rPr>
            <w:noProof/>
            <w:webHidden/>
          </w:rPr>
          <w:fldChar w:fldCharType="begin"/>
        </w:r>
        <w:r w:rsidR="00931ABA">
          <w:rPr>
            <w:noProof/>
            <w:webHidden/>
          </w:rPr>
          <w:instrText xml:space="preserve"> PAGEREF _Toc475434749 \h </w:instrText>
        </w:r>
        <w:r w:rsidR="00931ABA">
          <w:rPr>
            <w:noProof/>
            <w:webHidden/>
          </w:rPr>
        </w:r>
        <w:r w:rsidR="00931ABA">
          <w:rPr>
            <w:noProof/>
            <w:webHidden/>
          </w:rPr>
          <w:fldChar w:fldCharType="separate"/>
        </w:r>
        <w:r w:rsidR="00931ABA">
          <w:rPr>
            <w:noProof/>
            <w:webHidden/>
          </w:rPr>
          <w:t>29</w:t>
        </w:r>
        <w:r w:rsidR="00931ABA">
          <w:rPr>
            <w:noProof/>
            <w:webHidden/>
          </w:rPr>
          <w:fldChar w:fldCharType="end"/>
        </w:r>
      </w:hyperlink>
    </w:p>
    <w:p w14:paraId="3414BF85"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0" w:history="1">
        <w:r w:rsidR="00931ABA" w:rsidRPr="00CD002F">
          <w:rPr>
            <w:rStyle w:val="Lienhypertexte"/>
            <w:noProof/>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4 :</w:t>
        </w:r>
        <w:r w:rsidR="00931ABA" w:rsidRPr="00CD002F">
          <w:rPr>
            <w:rStyle w:val="Lienhypertexte"/>
            <w:rFonts w:cs="Arial"/>
            <w:bCs/>
            <w:noProof/>
          </w:rPr>
          <w:t xml:space="preserve"> Connaître, préserver et restaurer les éléments du paysage stratégiques pour la gestion de l’eau sur les versants</w:t>
        </w:r>
        <w:r w:rsidR="00931ABA">
          <w:rPr>
            <w:noProof/>
            <w:webHidden/>
          </w:rPr>
          <w:tab/>
        </w:r>
        <w:r w:rsidR="00931ABA">
          <w:rPr>
            <w:noProof/>
            <w:webHidden/>
          </w:rPr>
          <w:fldChar w:fldCharType="begin"/>
        </w:r>
        <w:r w:rsidR="00931ABA">
          <w:rPr>
            <w:noProof/>
            <w:webHidden/>
          </w:rPr>
          <w:instrText xml:space="preserve"> PAGEREF _Toc475434750 \h </w:instrText>
        </w:r>
        <w:r w:rsidR="00931ABA">
          <w:rPr>
            <w:noProof/>
            <w:webHidden/>
          </w:rPr>
        </w:r>
        <w:r w:rsidR="00931ABA">
          <w:rPr>
            <w:noProof/>
            <w:webHidden/>
          </w:rPr>
          <w:fldChar w:fldCharType="separate"/>
        </w:r>
        <w:r w:rsidR="00931ABA">
          <w:rPr>
            <w:noProof/>
            <w:webHidden/>
          </w:rPr>
          <w:t>31</w:t>
        </w:r>
        <w:r w:rsidR="00931ABA">
          <w:rPr>
            <w:noProof/>
            <w:webHidden/>
          </w:rPr>
          <w:fldChar w:fldCharType="end"/>
        </w:r>
      </w:hyperlink>
    </w:p>
    <w:p w14:paraId="1B0432A7"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1" w:history="1">
        <w:r w:rsidR="00931ABA" w:rsidRPr="00CD002F">
          <w:rPr>
            <w:rStyle w:val="Lienhypertexte"/>
            <w:noProof/>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5 :</w:t>
        </w:r>
        <w:r w:rsidR="00931ABA" w:rsidRPr="00CD002F">
          <w:rPr>
            <w:rStyle w:val="Lienhypertexte"/>
            <w:rFonts w:cs="Arial"/>
            <w:bCs/>
            <w:noProof/>
          </w:rPr>
          <w:t xml:space="preserve"> Prévenir et gérer les ruissellements en milieu rural</w:t>
        </w:r>
        <w:r w:rsidR="00931ABA">
          <w:rPr>
            <w:noProof/>
            <w:webHidden/>
          </w:rPr>
          <w:tab/>
        </w:r>
        <w:r w:rsidR="00931ABA">
          <w:rPr>
            <w:noProof/>
            <w:webHidden/>
          </w:rPr>
          <w:fldChar w:fldCharType="begin"/>
        </w:r>
        <w:r w:rsidR="00931ABA">
          <w:rPr>
            <w:noProof/>
            <w:webHidden/>
          </w:rPr>
          <w:instrText xml:space="preserve"> PAGEREF _Toc475434751 \h </w:instrText>
        </w:r>
        <w:r w:rsidR="00931ABA">
          <w:rPr>
            <w:noProof/>
            <w:webHidden/>
          </w:rPr>
        </w:r>
        <w:r w:rsidR="00931ABA">
          <w:rPr>
            <w:noProof/>
            <w:webHidden/>
          </w:rPr>
          <w:fldChar w:fldCharType="separate"/>
        </w:r>
        <w:r w:rsidR="00931ABA">
          <w:rPr>
            <w:noProof/>
            <w:webHidden/>
          </w:rPr>
          <w:t>39</w:t>
        </w:r>
        <w:r w:rsidR="00931ABA">
          <w:rPr>
            <w:noProof/>
            <w:webHidden/>
          </w:rPr>
          <w:fldChar w:fldCharType="end"/>
        </w:r>
      </w:hyperlink>
    </w:p>
    <w:p w14:paraId="0B17E246"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2" w:history="1">
        <w:r w:rsidR="00931ABA" w:rsidRPr="00CD002F">
          <w:rPr>
            <w:rStyle w:val="Lienhypertexte"/>
            <w:noProof/>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6 </w:t>
        </w:r>
        <w:r w:rsidR="00931ABA" w:rsidRPr="00CD002F">
          <w:rPr>
            <w:rStyle w:val="Lienhypertexte"/>
            <w:rFonts w:cs="Arial"/>
            <w:bCs/>
            <w:noProof/>
          </w:rPr>
          <w:t xml:space="preserve">: </w:t>
        </w:r>
        <w:r w:rsidR="00931ABA" w:rsidRPr="00CD002F">
          <w:rPr>
            <w:rStyle w:val="Lienhypertexte"/>
            <w:noProof/>
          </w:rPr>
          <w:t>Prévenir et gérer les ruissellements en milieu urbain</w:t>
        </w:r>
        <w:r w:rsidR="00931ABA">
          <w:rPr>
            <w:noProof/>
            <w:webHidden/>
          </w:rPr>
          <w:tab/>
        </w:r>
        <w:r w:rsidR="00931ABA">
          <w:rPr>
            <w:noProof/>
            <w:webHidden/>
          </w:rPr>
          <w:fldChar w:fldCharType="begin"/>
        </w:r>
        <w:r w:rsidR="00931ABA">
          <w:rPr>
            <w:noProof/>
            <w:webHidden/>
          </w:rPr>
          <w:instrText xml:space="preserve"> PAGEREF _Toc475434752 \h </w:instrText>
        </w:r>
        <w:r w:rsidR="00931ABA">
          <w:rPr>
            <w:noProof/>
            <w:webHidden/>
          </w:rPr>
        </w:r>
        <w:r w:rsidR="00931ABA">
          <w:rPr>
            <w:noProof/>
            <w:webHidden/>
          </w:rPr>
          <w:fldChar w:fldCharType="separate"/>
        </w:r>
        <w:r w:rsidR="00931ABA">
          <w:rPr>
            <w:noProof/>
            <w:webHidden/>
          </w:rPr>
          <w:t>44</w:t>
        </w:r>
        <w:r w:rsidR="00931ABA">
          <w:rPr>
            <w:noProof/>
            <w:webHidden/>
          </w:rPr>
          <w:fldChar w:fldCharType="end"/>
        </w:r>
      </w:hyperlink>
    </w:p>
    <w:p w14:paraId="2E505459"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53" w:history="1">
        <w:r w:rsidR="00931ABA" w:rsidRPr="00CD002F">
          <w:rPr>
            <w:rStyle w:val="Lienhypertexte"/>
            <w:noProof/>
          </w:rPr>
          <w:t>5.3</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Aménagement et gestion des milieux aquatiques</w:t>
        </w:r>
        <w:r w:rsidR="00931ABA">
          <w:rPr>
            <w:noProof/>
            <w:webHidden/>
          </w:rPr>
          <w:tab/>
        </w:r>
        <w:r w:rsidR="00931ABA">
          <w:rPr>
            <w:noProof/>
            <w:webHidden/>
          </w:rPr>
          <w:fldChar w:fldCharType="begin"/>
        </w:r>
        <w:r w:rsidR="00931ABA">
          <w:rPr>
            <w:noProof/>
            <w:webHidden/>
          </w:rPr>
          <w:instrText xml:space="preserve"> PAGEREF _Toc475434753 \h </w:instrText>
        </w:r>
        <w:r w:rsidR="00931ABA">
          <w:rPr>
            <w:noProof/>
            <w:webHidden/>
          </w:rPr>
        </w:r>
        <w:r w:rsidR="00931ABA">
          <w:rPr>
            <w:noProof/>
            <w:webHidden/>
          </w:rPr>
          <w:fldChar w:fldCharType="separate"/>
        </w:r>
        <w:r w:rsidR="00931ABA">
          <w:rPr>
            <w:noProof/>
            <w:webHidden/>
          </w:rPr>
          <w:t>48</w:t>
        </w:r>
        <w:r w:rsidR="00931ABA">
          <w:rPr>
            <w:noProof/>
            <w:webHidden/>
          </w:rPr>
          <w:fldChar w:fldCharType="end"/>
        </w:r>
      </w:hyperlink>
    </w:p>
    <w:p w14:paraId="5AC0A7A8"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4" w:history="1">
        <w:r w:rsidR="00931ABA" w:rsidRPr="00CD002F">
          <w:rPr>
            <w:rStyle w:val="Lienhypertexte"/>
            <w:rFonts w:ascii="Wingdings 2" w:eastAsia="Wingdings 2" w:hAnsi="Wingdings 2" w:cs="Wingdings 2"/>
            <w:noProof/>
            <w:lang w:val="x-none"/>
          </w:rPr>
          <w:t></w:t>
        </w:r>
        <w:r w:rsidR="00931ABA" w:rsidRPr="00CD002F">
          <w:rPr>
            <w:rStyle w:val="Lienhypertexte"/>
            <w:rFonts w:eastAsia="Century Gothic"/>
            <w:bCs/>
            <w:noProof/>
            <w:lang w:val="x-none"/>
          </w:rPr>
          <w:t xml:space="preserve"> </w:t>
        </w:r>
        <w:r w:rsidR="00931ABA" w:rsidRPr="00CD002F">
          <w:rPr>
            <w:rStyle w:val="Lienhypertexte"/>
            <w:rFonts w:eastAsia="Century Gothic"/>
            <w:b/>
            <w:bCs/>
            <w:noProof/>
          </w:rPr>
          <w:t>O</w:t>
        </w:r>
        <w:r w:rsidR="00931ABA" w:rsidRPr="00CD002F">
          <w:rPr>
            <w:rStyle w:val="Lienhypertexte"/>
            <w:rFonts w:eastAsia="Wingdings 2" w:cs="Arial"/>
            <w:b/>
            <w:bCs/>
            <w:noProof/>
          </w:rPr>
          <w:t>bjectif</w:t>
        </w:r>
        <w:r w:rsidR="00931ABA" w:rsidRPr="00CD002F">
          <w:rPr>
            <w:rStyle w:val="Lienhypertexte"/>
            <w:rFonts w:eastAsia="Wingdings 2" w:cs="Arial"/>
            <w:b/>
            <w:bCs/>
            <w:noProof/>
            <w:lang w:val="x-none"/>
          </w:rPr>
          <w:t xml:space="preserve"> n° 7</w:t>
        </w:r>
        <w:r w:rsidR="00931ABA" w:rsidRPr="00CD002F">
          <w:rPr>
            <w:rStyle w:val="Lienhypertexte"/>
            <w:rFonts w:eastAsia="Wingdings 2" w:cs="Arial"/>
            <w:bCs/>
            <w:noProof/>
            <w:lang w:val="x-none"/>
          </w:rPr>
          <w:t xml:space="preserve"> : </w:t>
        </w:r>
        <w:r w:rsidR="00931ABA" w:rsidRPr="00CD002F">
          <w:rPr>
            <w:rStyle w:val="Lienhypertexte"/>
            <w:rFonts w:eastAsia="Wingdings 2"/>
            <w:noProof/>
            <w:lang w:val="x-none"/>
          </w:rPr>
          <w:t>Proté</w:t>
        </w:r>
        <w:r w:rsidR="00931ABA" w:rsidRPr="00CD002F">
          <w:rPr>
            <w:rStyle w:val="Lienhypertexte"/>
            <w:rFonts w:eastAsia="Wingdings 2"/>
            <w:noProof/>
          </w:rPr>
          <w:t>ger et restaurer les zones humides</w:t>
        </w:r>
        <w:r w:rsidR="00931ABA">
          <w:rPr>
            <w:noProof/>
            <w:webHidden/>
          </w:rPr>
          <w:tab/>
        </w:r>
        <w:r w:rsidR="00931ABA">
          <w:rPr>
            <w:noProof/>
            <w:webHidden/>
          </w:rPr>
          <w:fldChar w:fldCharType="begin"/>
        </w:r>
        <w:r w:rsidR="00931ABA">
          <w:rPr>
            <w:noProof/>
            <w:webHidden/>
          </w:rPr>
          <w:instrText xml:space="preserve"> PAGEREF _Toc475434754 \h </w:instrText>
        </w:r>
        <w:r w:rsidR="00931ABA">
          <w:rPr>
            <w:noProof/>
            <w:webHidden/>
          </w:rPr>
        </w:r>
        <w:r w:rsidR="00931ABA">
          <w:rPr>
            <w:noProof/>
            <w:webHidden/>
          </w:rPr>
          <w:fldChar w:fldCharType="separate"/>
        </w:r>
        <w:r w:rsidR="00931ABA">
          <w:rPr>
            <w:noProof/>
            <w:webHidden/>
          </w:rPr>
          <w:t>50</w:t>
        </w:r>
        <w:r w:rsidR="00931ABA">
          <w:rPr>
            <w:noProof/>
            <w:webHidden/>
          </w:rPr>
          <w:fldChar w:fldCharType="end"/>
        </w:r>
      </w:hyperlink>
    </w:p>
    <w:p w14:paraId="2BECC341"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5" w:history="1">
        <w:r w:rsidR="00931ABA" w:rsidRPr="00CD002F">
          <w:rPr>
            <w:rStyle w:val="Lienhypertexte"/>
            <w:rFonts w:ascii="Wingdings 2" w:eastAsia="Wingdings 2" w:hAnsi="Wingdings 2" w:cs="Wingdings 2"/>
            <w:noProof/>
            <w:lang w:val="x-none"/>
          </w:rPr>
          <w:t></w:t>
        </w:r>
        <w:r w:rsidR="00931ABA" w:rsidRPr="00CD002F">
          <w:rPr>
            <w:rStyle w:val="Lienhypertexte"/>
            <w:rFonts w:eastAsia="Century Gothic"/>
            <w:bCs/>
            <w:noProof/>
            <w:lang w:val="x-none"/>
          </w:rPr>
          <w:t xml:space="preserve"> </w:t>
        </w:r>
        <w:r w:rsidR="00931ABA" w:rsidRPr="00CD002F">
          <w:rPr>
            <w:rStyle w:val="Lienhypertexte"/>
            <w:rFonts w:eastAsia="Wingdings 2" w:cs="Arial"/>
            <w:b/>
            <w:bCs/>
            <w:noProof/>
            <w:lang w:val="x-none"/>
          </w:rPr>
          <w:t xml:space="preserve">Objectif n° </w:t>
        </w:r>
        <w:r w:rsidR="00931ABA" w:rsidRPr="00CD002F">
          <w:rPr>
            <w:rStyle w:val="Lienhypertexte"/>
            <w:rFonts w:eastAsia="Wingdings 2" w:cs="Arial"/>
            <w:b/>
            <w:bCs/>
            <w:noProof/>
          </w:rPr>
          <w:t>8</w:t>
        </w:r>
        <w:r w:rsidR="00931ABA" w:rsidRPr="00CD002F">
          <w:rPr>
            <w:rStyle w:val="Lienhypertexte"/>
            <w:rFonts w:eastAsia="Wingdings 2" w:cs="Arial"/>
            <w:bCs/>
            <w:noProof/>
            <w:lang w:val="x-none"/>
          </w:rPr>
          <w:t xml:space="preserve"> : </w:t>
        </w:r>
        <w:r w:rsidR="00931ABA" w:rsidRPr="00CD002F">
          <w:rPr>
            <w:rStyle w:val="Lienhypertexte"/>
            <w:rFonts w:eastAsia="Wingdings 2"/>
            <w:noProof/>
            <w:lang w:val="x-none"/>
          </w:rPr>
          <w:t xml:space="preserve">Protéger </w:t>
        </w:r>
        <w:r w:rsidR="00931ABA" w:rsidRPr="00CD002F">
          <w:rPr>
            <w:rStyle w:val="Lienhypertexte"/>
            <w:rFonts w:eastAsia="Wingdings 2"/>
            <w:noProof/>
          </w:rPr>
          <w:t>l</w:t>
        </w:r>
        <w:r w:rsidR="00931ABA" w:rsidRPr="00CD002F">
          <w:rPr>
            <w:rStyle w:val="Lienhypertexte"/>
            <w:rFonts w:eastAsia="Wingdings 2"/>
            <w:noProof/>
            <w:lang w:val="x-none"/>
          </w:rPr>
          <w:t xml:space="preserve">e </w:t>
        </w:r>
        <w:r w:rsidR="00931ABA" w:rsidRPr="00CD002F">
          <w:rPr>
            <w:rStyle w:val="Lienhypertexte"/>
            <w:rFonts w:eastAsia="Wingdings 2"/>
            <w:noProof/>
          </w:rPr>
          <w:t>réseau hydrographique</w:t>
        </w:r>
        <w:r w:rsidR="00931ABA">
          <w:rPr>
            <w:noProof/>
            <w:webHidden/>
          </w:rPr>
          <w:tab/>
        </w:r>
        <w:r w:rsidR="00931ABA">
          <w:rPr>
            <w:noProof/>
            <w:webHidden/>
          </w:rPr>
          <w:fldChar w:fldCharType="begin"/>
        </w:r>
        <w:r w:rsidR="00931ABA">
          <w:rPr>
            <w:noProof/>
            <w:webHidden/>
          </w:rPr>
          <w:instrText xml:space="preserve"> PAGEREF _Toc475434755 \h </w:instrText>
        </w:r>
        <w:r w:rsidR="00931ABA">
          <w:rPr>
            <w:noProof/>
            <w:webHidden/>
          </w:rPr>
        </w:r>
        <w:r w:rsidR="00931ABA">
          <w:rPr>
            <w:noProof/>
            <w:webHidden/>
          </w:rPr>
          <w:fldChar w:fldCharType="separate"/>
        </w:r>
        <w:r w:rsidR="00931ABA">
          <w:rPr>
            <w:noProof/>
            <w:webHidden/>
          </w:rPr>
          <w:t>55</w:t>
        </w:r>
        <w:r w:rsidR="00931ABA">
          <w:rPr>
            <w:noProof/>
            <w:webHidden/>
          </w:rPr>
          <w:fldChar w:fldCharType="end"/>
        </w:r>
      </w:hyperlink>
    </w:p>
    <w:p w14:paraId="350B6BAE"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6" w:history="1">
        <w:r w:rsidR="00931ABA" w:rsidRPr="00CD002F">
          <w:rPr>
            <w:rStyle w:val="Lienhypertexte"/>
            <w:rFonts w:ascii="Wingdings 2" w:eastAsia="Wingdings 2" w:hAnsi="Wingdings 2" w:cs="Wingdings 2"/>
            <w:noProof/>
            <w:lang w:val="x-none"/>
          </w:rPr>
          <w:t></w:t>
        </w:r>
        <w:r w:rsidR="00931ABA" w:rsidRPr="00CD002F">
          <w:rPr>
            <w:rStyle w:val="Lienhypertexte"/>
            <w:rFonts w:eastAsia="Century Gothic"/>
            <w:bCs/>
            <w:noProof/>
            <w:lang w:val="x-none"/>
          </w:rPr>
          <w:t xml:space="preserve"> </w:t>
        </w:r>
        <w:r w:rsidR="00931ABA" w:rsidRPr="00CD002F">
          <w:rPr>
            <w:rStyle w:val="Lienhypertexte"/>
            <w:rFonts w:eastAsia="Wingdings 2" w:cs="Arial"/>
            <w:b/>
            <w:bCs/>
            <w:noProof/>
            <w:lang w:val="x-none"/>
          </w:rPr>
          <w:t>O</w:t>
        </w:r>
        <w:r w:rsidR="00931ABA" w:rsidRPr="00CD002F">
          <w:rPr>
            <w:rStyle w:val="Lienhypertexte"/>
            <w:rFonts w:eastAsia="Wingdings 2" w:cs="Arial"/>
            <w:b/>
            <w:bCs/>
            <w:noProof/>
          </w:rPr>
          <w:t>bjectif</w:t>
        </w:r>
        <w:r w:rsidR="00931ABA" w:rsidRPr="00CD002F">
          <w:rPr>
            <w:rStyle w:val="Lienhypertexte"/>
            <w:rFonts w:eastAsia="Wingdings 2" w:cs="Arial"/>
            <w:b/>
            <w:bCs/>
            <w:noProof/>
            <w:lang w:val="x-none"/>
          </w:rPr>
          <w:t xml:space="preserve"> n° </w:t>
        </w:r>
        <w:r w:rsidR="00931ABA" w:rsidRPr="00CD002F">
          <w:rPr>
            <w:rStyle w:val="Lienhypertexte"/>
            <w:rFonts w:eastAsia="Wingdings 2" w:cs="Arial"/>
            <w:b/>
            <w:bCs/>
            <w:noProof/>
          </w:rPr>
          <w:t>9</w:t>
        </w:r>
        <w:r w:rsidR="00931ABA" w:rsidRPr="00CD002F">
          <w:rPr>
            <w:rStyle w:val="Lienhypertexte"/>
            <w:rFonts w:eastAsia="Wingdings 2" w:cs="Arial"/>
            <w:bCs/>
            <w:noProof/>
            <w:lang w:val="x-none"/>
          </w:rPr>
          <w:t xml:space="preserve"> : </w:t>
        </w:r>
        <w:r w:rsidR="00931ABA" w:rsidRPr="00CD002F">
          <w:rPr>
            <w:rStyle w:val="Lienhypertexte"/>
            <w:rFonts w:eastAsia="Wingdings 2"/>
            <w:noProof/>
            <w:lang w:val="x-none"/>
          </w:rPr>
          <w:t xml:space="preserve">Restaurer </w:t>
        </w:r>
        <w:r w:rsidR="00931ABA" w:rsidRPr="00CD002F">
          <w:rPr>
            <w:rStyle w:val="Lienhypertexte"/>
            <w:rFonts w:eastAsia="Wingdings 2"/>
            <w:noProof/>
          </w:rPr>
          <w:t>le réseau hydrographique</w:t>
        </w:r>
        <w:r w:rsidR="00931ABA">
          <w:rPr>
            <w:noProof/>
            <w:webHidden/>
          </w:rPr>
          <w:tab/>
        </w:r>
        <w:r w:rsidR="00931ABA">
          <w:rPr>
            <w:noProof/>
            <w:webHidden/>
          </w:rPr>
          <w:fldChar w:fldCharType="begin"/>
        </w:r>
        <w:r w:rsidR="00931ABA">
          <w:rPr>
            <w:noProof/>
            <w:webHidden/>
          </w:rPr>
          <w:instrText xml:space="preserve"> PAGEREF _Toc475434756 \h </w:instrText>
        </w:r>
        <w:r w:rsidR="00931ABA">
          <w:rPr>
            <w:noProof/>
            <w:webHidden/>
          </w:rPr>
        </w:r>
        <w:r w:rsidR="00931ABA">
          <w:rPr>
            <w:noProof/>
            <w:webHidden/>
          </w:rPr>
          <w:fldChar w:fldCharType="separate"/>
        </w:r>
        <w:r w:rsidR="00931ABA">
          <w:rPr>
            <w:noProof/>
            <w:webHidden/>
          </w:rPr>
          <w:t>60</w:t>
        </w:r>
        <w:r w:rsidR="00931ABA">
          <w:rPr>
            <w:noProof/>
            <w:webHidden/>
          </w:rPr>
          <w:fldChar w:fldCharType="end"/>
        </w:r>
      </w:hyperlink>
    </w:p>
    <w:p w14:paraId="122ECE9A"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7" w:history="1">
        <w:r w:rsidR="00931ABA" w:rsidRPr="00CD002F">
          <w:rPr>
            <w:rStyle w:val="Lienhypertexte"/>
            <w:rFonts w:ascii="Wingdings 2" w:eastAsia="Wingdings 2" w:hAnsi="Wingdings 2" w:cs="Wingdings 2"/>
            <w:noProof/>
            <w:lang w:val="x-none"/>
          </w:rPr>
          <w:t></w:t>
        </w:r>
        <w:r w:rsidR="00931ABA" w:rsidRPr="00CD002F">
          <w:rPr>
            <w:rStyle w:val="Lienhypertexte"/>
            <w:rFonts w:eastAsia="Century Gothic"/>
            <w:bCs/>
            <w:noProof/>
            <w:lang w:val="x-none"/>
          </w:rPr>
          <w:t xml:space="preserve"> </w:t>
        </w:r>
        <w:r w:rsidR="00931ABA" w:rsidRPr="00CD002F">
          <w:rPr>
            <w:rStyle w:val="Lienhypertexte"/>
            <w:rFonts w:eastAsia="Wingdings 2" w:cs="Arial"/>
            <w:b/>
            <w:bCs/>
            <w:noProof/>
            <w:lang w:val="x-none"/>
          </w:rPr>
          <w:t>O</w:t>
        </w:r>
        <w:r w:rsidR="00931ABA" w:rsidRPr="00CD002F">
          <w:rPr>
            <w:rStyle w:val="Lienhypertexte"/>
            <w:rFonts w:eastAsia="Wingdings 2" w:cs="Arial"/>
            <w:b/>
            <w:bCs/>
            <w:noProof/>
          </w:rPr>
          <w:t>bjectif</w:t>
        </w:r>
        <w:r w:rsidR="00931ABA" w:rsidRPr="00CD002F">
          <w:rPr>
            <w:rStyle w:val="Lienhypertexte"/>
            <w:rFonts w:eastAsia="Wingdings 2" w:cs="Arial"/>
            <w:b/>
            <w:bCs/>
            <w:noProof/>
            <w:lang w:val="x-none"/>
          </w:rPr>
          <w:t xml:space="preserve"> n° </w:t>
        </w:r>
        <w:r w:rsidR="00931ABA" w:rsidRPr="00CD002F">
          <w:rPr>
            <w:rStyle w:val="Lienhypertexte"/>
            <w:rFonts w:eastAsia="Wingdings 2" w:cs="Arial"/>
            <w:b/>
            <w:bCs/>
            <w:noProof/>
          </w:rPr>
          <w:t>10</w:t>
        </w:r>
        <w:r w:rsidR="00931ABA" w:rsidRPr="00CD002F">
          <w:rPr>
            <w:rStyle w:val="Lienhypertexte"/>
            <w:rFonts w:eastAsia="Wingdings 2" w:cs="Arial"/>
            <w:bCs/>
            <w:noProof/>
            <w:lang w:val="x-none"/>
          </w:rPr>
          <w:t xml:space="preserve"> : </w:t>
        </w:r>
        <w:r w:rsidR="00931ABA" w:rsidRPr="00CD002F">
          <w:rPr>
            <w:rStyle w:val="Lienhypertexte"/>
            <w:rFonts w:eastAsia="Wingdings 2"/>
            <w:noProof/>
          </w:rPr>
          <w:t>Encadrer et gérer les plans d’eau</w:t>
        </w:r>
        <w:r w:rsidR="00931ABA">
          <w:rPr>
            <w:noProof/>
            <w:webHidden/>
          </w:rPr>
          <w:tab/>
        </w:r>
        <w:r w:rsidR="00931ABA">
          <w:rPr>
            <w:noProof/>
            <w:webHidden/>
          </w:rPr>
          <w:fldChar w:fldCharType="begin"/>
        </w:r>
        <w:r w:rsidR="00931ABA">
          <w:rPr>
            <w:noProof/>
            <w:webHidden/>
          </w:rPr>
          <w:instrText xml:space="preserve"> PAGEREF _Toc475434757 \h </w:instrText>
        </w:r>
        <w:r w:rsidR="00931ABA">
          <w:rPr>
            <w:noProof/>
            <w:webHidden/>
          </w:rPr>
        </w:r>
        <w:r w:rsidR="00931ABA">
          <w:rPr>
            <w:noProof/>
            <w:webHidden/>
          </w:rPr>
          <w:fldChar w:fldCharType="separate"/>
        </w:r>
        <w:r w:rsidR="00931ABA">
          <w:rPr>
            <w:noProof/>
            <w:webHidden/>
          </w:rPr>
          <w:t>66</w:t>
        </w:r>
        <w:r w:rsidR="00931ABA">
          <w:rPr>
            <w:noProof/>
            <w:webHidden/>
          </w:rPr>
          <w:fldChar w:fldCharType="end"/>
        </w:r>
      </w:hyperlink>
    </w:p>
    <w:p w14:paraId="28B89C00"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58" w:history="1">
        <w:r w:rsidR="00931ABA" w:rsidRPr="00CD002F">
          <w:rPr>
            <w:rStyle w:val="Lienhypertexte"/>
            <w:rFonts w:ascii="Wingdings 2" w:eastAsia="Wingdings 2" w:hAnsi="Wingdings 2" w:cs="Wingdings 2"/>
            <w:noProof/>
            <w:lang w:val="x-none"/>
          </w:rPr>
          <w:t></w:t>
        </w:r>
        <w:r w:rsidR="00931ABA" w:rsidRPr="00CD002F">
          <w:rPr>
            <w:rStyle w:val="Lienhypertexte"/>
            <w:rFonts w:eastAsia="Century Gothic"/>
            <w:bCs/>
            <w:noProof/>
            <w:lang w:val="x-none"/>
          </w:rPr>
          <w:t xml:space="preserve"> </w:t>
        </w:r>
        <w:r w:rsidR="00931ABA" w:rsidRPr="00CD002F">
          <w:rPr>
            <w:rStyle w:val="Lienhypertexte"/>
            <w:rFonts w:eastAsia="Wingdings 2" w:cs="Arial"/>
            <w:b/>
            <w:bCs/>
            <w:noProof/>
            <w:lang w:val="x-none"/>
          </w:rPr>
          <w:t>O</w:t>
        </w:r>
        <w:r w:rsidR="00931ABA" w:rsidRPr="00CD002F">
          <w:rPr>
            <w:rStyle w:val="Lienhypertexte"/>
            <w:rFonts w:eastAsia="Wingdings 2" w:cs="Arial"/>
            <w:b/>
            <w:bCs/>
            <w:noProof/>
          </w:rPr>
          <w:t>bjectif</w:t>
        </w:r>
        <w:r w:rsidR="00931ABA" w:rsidRPr="00CD002F">
          <w:rPr>
            <w:rStyle w:val="Lienhypertexte"/>
            <w:rFonts w:eastAsia="Wingdings 2" w:cs="Arial"/>
            <w:b/>
            <w:bCs/>
            <w:noProof/>
            <w:lang w:val="x-none"/>
          </w:rPr>
          <w:t xml:space="preserve"> n° </w:t>
        </w:r>
        <w:r w:rsidR="00931ABA" w:rsidRPr="00CD002F">
          <w:rPr>
            <w:rStyle w:val="Lienhypertexte"/>
            <w:rFonts w:eastAsia="Wingdings 2" w:cs="Arial"/>
            <w:b/>
            <w:bCs/>
            <w:noProof/>
          </w:rPr>
          <w:t>11</w:t>
        </w:r>
        <w:r w:rsidR="00931ABA" w:rsidRPr="00CD002F">
          <w:rPr>
            <w:rStyle w:val="Lienhypertexte"/>
            <w:rFonts w:eastAsia="Wingdings 2" w:cs="Arial"/>
            <w:bCs/>
            <w:noProof/>
            <w:lang w:val="x-none"/>
          </w:rPr>
          <w:t xml:space="preserve"> : </w:t>
        </w:r>
        <w:r w:rsidR="00931ABA" w:rsidRPr="00CD002F">
          <w:rPr>
            <w:rStyle w:val="Lienhypertexte"/>
            <w:rFonts w:eastAsia="Wingdings 2" w:cs="Arial"/>
            <w:bCs/>
            <w:noProof/>
          </w:rPr>
          <w:t xml:space="preserve">Développer la connaissance pour </w:t>
        </w:r>
        <w:r w:rsidR="00931ABA" w:rsidRPr="00CD002F">
          <w:rPr>
            <w:rStyle w:val="Lienhypertexte"/>
            <w:rFonts w:eastAsia="Wingdings 2"/>
            <w:noProof/>
          </w:rPr>
          <w:t>gérer les marais rétrolittoraux, l’estuaire et la mer du pertuis d’Antioche</w:t>
        </w:r>
        <w:r w:rsidR="00931ABA">
          <w:rPr>
            <w:noProof/>
            <w:webHidden/>
          </w:rPr>
          <w:tab/>
        </w:r>
        <w:r w:rsidR="00931ABA">
          <w:rPr>
            <w:noProof/>
            <w:webHidden/>
          </w:rPr>
          <w:fldChar w:fldCharType="begin"/>
        </w:r>
        <w:r w:rsidR="00931ABA">
          <w:rPr>
            <w:noProof/>
            <w:webHidden/>
          </w:rPr>
          <w:instrText xml:space="preserve"> PAGEREF _Toc475434758 \h </w:instrText>
        </w:r>
        <w:r w:rsidR="00931ABA">
          <w:rPr>
            <w:noProof/>
            <w:webHidden/>
          </w:rPr>
        </w:r>
        <w:r w:rsidR="00931ABA">
          <w:rPr>
            <w:noProof/>
            <w:webHidden/>
          </w:rPr>
          <w:fldChar w:fldCharType="separate"/>
        </w:r>
        <w:r w:rsidR="00931ABA">
          <w:rPr>
            <w:noProof/>
            <w:webHidden/>
          </w:rPr>
          <w:t>70</w:t>
        </w:r>
        <w:r w:rsidR="00931ABA">
          <w:rPr>
            <w:noProof/>
            <w:webHidden/>
          </w:rPr>
          <w:fldChar w:fldCharType="end"/>
        </w:r>
      </w:hyperlink>
    </w:p>
    <w:p w14:paraId="4D456C5D"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59" w:history="1">
        <w:r w:rsidR="00931ABA" w:rsidRPr="00CD002F">
          <w:rPr>
            <w:rStyle w:val="Lienhypertexte"/>
            <w:noProof/>
          </w:rPr>
          <w:t>5.4</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Prévention des inondations</w:t>
        </w:r>
        <w:r w:rsidR="00931ABA">
          <w:rPr>
            <w:noProof/>
            <w:webHidden/>
          </w:rPr>
          <w:tab/>
        </w:r>
        <w:r w:rsidR="00931ABA">
          <w:rPr>
            <w:noProof/>
            <w:webHidden/>
          </w:rPr>
          <w:fldChar w:fldCharType="begin"/>
        </w:r>
        <w:r w:rsidR="00931ABA">
          <w:rPr>
            <w:noProof/>
            <w:webHidden/>
          </w:rPr>
          <w:instrText xml:space="preserve"> PAGEREF _Toc475434759 \h </w:instrText>
        </w:r>
        <w:r w:rsidR="00931ABA">
          <w:rPr>
            <w:noProof/>
            <w:webHidden/>
          </w:rPr>
        </w:r>
        <w:r w:rsidR="00931ABA">
          <w:rPr>
            <w:noProof/>
            <w:webHidden/>
          </w:rPr>
          <w:fldChar w:fldCharType="separate"/>
        </w:r>
        <w:r w:rsidR="00931ABA">
          <w:rPr>
            <w:noProof/>
            <w:webHidden/>
          </w:rPr>
          <w:t>76</w:t>
        </w:r>
        <w:r w:rsidR="00931ABA">
          <w:rPr>
            <w:noProof/>
            <w:webHidden/>
          </w:rPr>
          <w:fldChar w:fldCharType="end"/>
        </w:r>
      </w:hyperlink>
    </w:p>
    <w:p w14:paraId="7B5B06BF"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0" w:history="1">
        <w:r w:rsidR="00931ABA" w:rsidRPr="00CD002F">
          <w:rPr>
            <w:rStyle w:val="Lienhypertexte"/>
            <w:rFonts w:ascii="Wingdings 2" w:eastAsia="Wingdings 2" w:hAnsi="Wingdings 2" w:cs="Wingdings 2"/>
            <w:noProof/>
          </w:rPr>
          <w:t></w:t>
        </w:r>
        <w:r w:rsidR="00931ABA" w:rsidRPr="00CD002F">
          <w:rPr>
            <w:rStyle w:val="Lienhypertexte"/>
            <w:rFonts w:eastAsia="Century Gothic"/>
            <w:bCs/>
            <w:noProof/>
          </w:rPr>
          <w:t xml:space="preserve"> </w:t>
        </w:r>
        <w:r w:rsidR="00931ABA" w:rsidRPr="00CD002F">
          <w:rPr>
            <w:rStyle w:val="Lienhypertexte"/>
            <w:rFonts w:eastAsia="Wingdings 2" w:cs="Arial"/>
            <w:b/>
            <w:bCs/>
            <w:noProof/>
          </w:rPr>
          <w:t>Objectif n° 12</w:t>
        </w:r>
        <w:r w:rsidR="00931ABA" w:rsidRPr="00CD002F">
          <w:rPr>
            <w:rStyle w:val="Lienhypertexte"/>
            <w:rFonts w:eastAsia="Wingdings 2" w:cs="Arial"/>
            <w:bCs/>
            <w:noProof/>
          </w:rPr>
          <w:t xml:space="preserve"> : </w:t>
        </w:r>
        <w:r w:rsidR="00931ABA" w:rsidRPr="00CD002F">
          <w:rPr>
            <w:rStyle w:val="Lienhypertexte"/>
            <w:rFonts w:eastAsia="Wingdings 2"/>
            <w:noProof/>
          </w:rPr>
          <w:t>Améliorer la connaissance et favoriser la culture du risque inondation</w:t>
        </w:r>
        <w:r w:rsidR="00931ABA">
          <w:rPr>
            <w:noProof/>
            <w:webHidden/>
          </w:rPr>
          <w:tab/>
        </w:r>
        <w:r w:rsidR="00931ABA">
          <w:rPr>
            <w:noProof/>
            <w:webHidden/>
          </w:rPr>
          <w:fldChar w:fldCharType="begin"/>
        </w:r>
        <w:r w:rsidR="00931ABA">
          <w:rPr>
            <w:noProof/>
            <w:webHidden/>
          </w:rPr>
          <w:instrText xml:space="preserve"> PAGEREF _Toc475434760 \h </w:instrText>
        </w:r>
        <w:r w:rsidR="00931ABA">
          <w:rPr>
            <w:noProof/>
            <w:webHidden/>
          </w:rPr>
        </w:r>
        <w:r w:rsidR="00931ABA">
          <w:rPr>
            <w:noProof/>
            <w:webHidden/>
          </w:rPr>
          <w:fldChar w:fldCharType="separate"/>
        </w:r>
        <w:r w:rsidR="00931ABA">
          <w:rPr>
            <w:noProof/>
            <w:webHidden/>
          </w:rPr>
          <w:t>78</w:t>
        </w:r>
        <w:r w:rsidR="00931ABA">
          <w:rPr>
            <w:noProof/>
            <w:webHidden/>
          </w:rPr>
          <w:fldChar w:fldCharType="end"/>
        </w:r>
      </w:hyperlink>
    </w:p>
    <w:p w14:paraId="6E1EBADB"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1" w:history="1">
        <w:r w:rsidR="00931ABA" w:rsidRPr="00CD002F">
          <w:rPr>
            <w:rStyle w:val="Lienhypertexte"/>
            <w:rFonts w:ascii="Wingdings 2" w:eastAsia="Wingdings 2" w:hAnsi="Wingdings 2" w:cs="Wingdings 2"/>
            <w:noProof/>
          </w:rPr>
          <w:t></w:t>
        </w:r>
        <w:r w:rsidR="00931ABA" w:rsidRPr="00CD002F">
          <w:rPr>
            <w:rStyle w:val="Lienhypertexte"/>
            <w:rFonts w:eastAsia="Century Gothic"/>
            <w:bCs/>
            <w:noProof/>
          </w:rPr>
          <w:t xml:space="preserve"> </w:t>
        </w:r>
        <w:r w:rsidR="00931ABA" w:rsidRPr="00CD002F">
          <w:rPr>
            <w:rStyle w:val="Lienhypertexte"/>
            <w:rFonts w:eastAsia="Wingdings 2" w:cs="Arial"/>
            <w:b/>
            <w:bCs/>
            <w:noProof/>
          </w:rPr>
          <w:t>Objectif n° 13</w:t>
        </w:r>
        <w:r w:rsidR="00931ABA" w:rsidRPr="00CD002F">
          <w:rPr>
            <w:rStyle w:val="Lienhypertexte"/>
            <w:rFonts w:eastAsia="Wingdings 2" w:cs="Arial"/>
            <w:bCs/>
            <w:noProof/>
          </w:rPr>
          <w:t xml:space="preserve"> : </w:t>
        </w:r>
        <w:r w:rsidR="00931ABA" w:rsidRPr="00CD002F">
          <w:rPr>
            <w:rStyle w:val="Lienhypertexte"/>
            <w:rFonts w:eastAsia="Wingdings 2"/>
            <w:noProof/>
          </w:rPr>
          <w:t>Préserver et restaurer les zones d’expansion des crues et de submersion marine</w:t>
        </w:r>
        <w:r w:rsidR="00931ABA">
          <w:rPr>
            <w:noProof/>
            <w:webHidden/>
          </w:rPr>
          <w:tab/>
        </w:r>
        <w:r w:rsidR="00931ABA">
          <w:rPr>
            <w:noProof/>
            <w:webHidden/>
          </w:rPr>
          <w:fldChar w:fldCharType="begin"/>
        </w:r>
        <w:r w:rsidR="00931ABA">
          <w:rPr>
            <w:noProof/>
            <w:webHidden/>
          </w:rPr>
          <w:instrText xml:space="preserve"> PAGEREF _Toc475434761 \h </w:instrText>
        </w:r>
        <w:r w:rsidR="00931ABA">
          <w:rPr>
            <w:noProof/>
            <w:webHidden/>
          </w:rPr>
        </w:r>
        <w:r w:rsidR="00931ABA">
          <w:rPr>
            <w:noProof/>
            <w:webHidden/>
          </w:rPr>
          <w:fldChar w:fldCharType="separate"/>
        </w:r>
        <w:r w:rsidR="00931ABA">
          <w:rPr>
            <w:noProof/>
            <w:webHidden/>
          </w:rPr>
          <w:t>83</w:t>
        </w:r>
        <w:r w:rsidR="00931ABA">
          <w:rPr>
            <w:noProof/>
            <w:webHidden/>
          </w:rPr>
          <w:fldChar w:fldCharType="end"/>
        </w:r>
      </w:hyperlink>
    </w:p>
    <w:p w14:paraId="2BF34BEF"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2" w:history="1">
        <w:r w:rsidR="00931ABA" w:rsidRPr="00CD002F">
          <w:rPr>
            <w:rStyle w:val="Lienhypertexte"/>
            <w:rFonts w:ascii="Wingdings 2" w:eastAsia="Wingdings 2" w:hAnsi="Wingdings 2" w:cs="Wingdings 2"/>
            <w:noProof/>
          </w:rPr>
          <w:t></w:t>
        </w:r>
        <w:r w:rsidR="00931ABA" w:rsidRPr="00CD002F">
          <w:rPr>
            <w:rStyle w:val="Lienhypertexte"/>
            <w:rFonts w:eastAsia="Century Gothic"/>
            <w:bCs/>
            <w:noProof/>
          </w:rPr>
          <w:t xml:space="preserve"> </w:t>
        </w:r>
        <w:r w:rsidR="00931ABA" w:rsidRPr="00CD002F">
          <w:rPr>
            <w:rStyle w:val="Lienhypertexte"/>
            <w:rFonts w:eastAsia="Wingdings 2" w:cs="Arial"/>
            <w:b/>
            <w:bCs/>
            <w:noProof/>
          </w:rPr>
          <w:t xml:space="preserve">Objectif n° 14 </w:t>
        </w:r>
        <w:r w:rsidR="00931ABA" w:rsidRPr="00CD002F">
          <w:rPr>
            <w:rStyle w:val="Lienhypertexte"/>
            <w:rFonts w:eastAsia="Wingdings 2" w:cs="Arial"/>
            <w:bCs/>
            <w:noProof/>
          </w:rPr>
          <w:t xml:space="preserve">: </w:t>
        </w:r>
        <w:r w:rsidR="00931ABA" w:rsidRPr="00CD002F">
          <w:rPr>
            <w:rStyle w:val="Lienhypertexte"/>
            <w:rFonts w:eastAsia="Wingdings 2"/>
            <w:noProof/>
          </w:rPr>
          <w:t>Réduire la vulnérabilité au risque inondation</w:t>
        </w:r>
        <w:r w:rsidR="00931ABA">
          <w:rPr>
            <w:noProof/>
            <w:webHidden/>
          </w:rPr>
          <w:tab/>
        </w:r>
        <w:r w:rsidR="00931ABA">
          <w:rPr>
            <w:noProof/>
            <w:webHidden/>
          </w:rPr>
          <w:fldChar w:fldCharType="begin"/>
        </w:r>
        <w:r w:rsidR="00931ABA">
          <w:rPr>
            <w:noProof/>
            <w:webHidden/>
          </w:rPr>
          <w:instrText xml:space="preserve"> PAGEREF _Toc475434762 \h </w:instrText>
        </w:r>
        <w:r w:rsidR="00931ABA">
          <w:rPr>
            <w:noProof/>
            <w:webHidden/>
          </w:rPr>
        </w:r>
        <w:r w:rsidR="00931ABA">
          <w:rPr>
            <w:noProof/>
            <w:webHidden/>
          </w:rPr>
          <w:fldChar w:fldCharType="separate"/>
        </w:r>
        <w:r w:rsidR="00931ABA">
          <w:rPr>
            <w:noProof/>
            <w:webHidden/>
          </w:rPr>
          <w:t>87</w:t>
        </w:r>
        <w:r w:rsidR="00931ABA">
          <w:rPr>
            <w:noProof/>
            <w:webHidden/>
          </w:rPr>
          <w:fldChar w:fldCharType="end"/>
        </w:r>
      </w:hyperlink>
    </w:p>
    <w:p w14:paraId="2FB4EAB7"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63" w:history="1">
        <w:r w:rsidR="00931ABA" w:rsidRPr="00CD002F">
          <w:rPr>
            <w:rStyle w:val="Lienhypertexte"/>
            <w:noProof/>
          </w:rPr>
          <w:t>5.5</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Gestion et prévention du manque d’eau à l’étiage</w:t>
        </w:r>
        <w:r w:rsidR="00931ABA">
          <w:rPr>
            <w:noProof/>
            <w:webHidden/>
          </w:rPr>
          <w:tab/>
        </w:r>
        <w:r w:rsidR="00931ABA">
          <w:rPr>
            <w:noProof/>
            <w:webHidden/>
          </w:rPr>
          <w:fldChar w:fldCharType="begin"/>
        </w:r>
        <w:r w:rsidR="00931ABA">
          <w:rPr>
            <w:noProof/>
            <w:webHidden/>
          </w:rPr>
          <w:instrText xml:space="preserve"> PAGEREF _Toc475434763 \h </w:instrText>
        </w:r>
        <w:r w:rsidR="00931ABA">
          <w:rPr>
            <w:noProof/>
            <w:webHidden/>
          </w:rPr>
        </w:r>
        <w:r w:rsidR="00931ABA">
          <w:rPr>
            <w:noProof/>
            <w:webHidden/>
          </w:rPr>
          <w:fldChar w:fldCharType="separate"/>
        </w:r>
        <w:r w:rsidR="00931ABA">
          <w:rPr>
            <w:noProof/>
            <w:webHidden/>
          </w:rPr>
          <w:t>92</w:t>
        </w:r>
        <w:r w:rsidR="00931ABA">
          <w:rPr>
            <w:noProof/>
            <w:webHidden/>
          </w:rPr>
          <w:fldChar w:fldCharType="end"/>
        </w:r>
      </w:hyperlink>
    </w:p>
    <w:p w14:paraId="4A9D2E9E"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4" w:history="1">
        <w:r w:rsidR="00931ABA" w:rsidRPr="00CD002F">
          <w:rPr>
            <w:rStyle w:val="Lienhypertexte"/>
            <w:rFonts w:ascii="Wingdings 2" w:hAnsi="Wingdings 2"/>
            <w:noProof/>
          </w:rPr>
          <w:t></w:t>
        </w:r>
        <w:r w:rsidR="00931ABA" w:rsidRPr="00CD002F">
          <w:rPr>
            <w:rStyle w:val="Lienhypertexte"/>
            <w:rFonts w:eastAsia="Century Gothic"/>
            <w:bCs/>
            <w:noProof/>
          </w:rPr>
          <w:t xml:space="preserve"> </w:t>
        </w:r>
        <w:r w:rsidR="00931ABA" w:rsidRPr="00CD002F">
          <w:rPr>
            <w:rStyle w:val="Lienhypertexte"/>
            <w:rFonts w:cs="Arial"/>
            <w:b/>
            <w:bCs/>
            <w:noProof/>
          </w:rPr>
          <w:t>Objectif n° 15 :</w:t>
        </w:r>
        <w:r w:rsidR="00931ABA" w:rsidRPr="00CD002F">
          <w:rPr>
            <w:rStyle w:val="Lienhypertexte"/>
            <w:rFonts w:cs="Arial"/>
            <w:bCs/>
            <w:noProof/>
          </w:rPr>
          <w:t xml:space="preserve"> </w:t>
        </w:r>
        <w:r w:rsidR="00931ABA" w:rsidRPr="00CD002F">
          <w:rPr>
            <w:rStyle w:val="Lienhypertexte"/>
            <w:noProof/>
          </w:rPr>
          <w:t>Préciser des modalités de gestion et de prévention des étiages</w:t>
        </w:r>
        <w:r w:rsidR="00931ABA">
          <w:rPr>
            <w:noProof/>
            <w:webHidden/>
          </w:rPr>
          <w:tab/>
        </w:r>
        <w:r w:rsidR="00931ABA">
          <w:rPr>
            <w:noProof/>
            <w:webHidden/>
          </w:rPr>
          <w:fldChar w:fldCharType="begin"/>
        </w:r>
        <w:r w:rsidR="00931ABA">
          <w:rPr>
            <w:noProof/>
            <w:webHidden/>
          </w:rPr>
          <w:instrText xml:space="preserve"> PAGEREF _Toc475434764 \h </w:instrText>
        </w:r>
        <w:r w:rsidR="00931ABA">
          <w:rPr>
            <w:noProof/>
            <w:webHidden/>
          </w:rPr>
        </w:r>
        <w:r w:rsidR="00931ABA">
          <w:rPr>
            <w:noProof/>
            <w:webHidden/>
          </w:rPr>
          <w:fldChar w:fldCharType="separate"/>
        </w:r>
        <w:r w:rsidR="00931ABA">
          <w:rPr>
            <w:noProof/>
            <w:webHidden/>
          </w:rPr>
          <w:t>94</w:t>
        </w:r>
        <w:r w:rsidR="00931ABA">
          <w:rPr>
            <w:noProof/>
            <w:webHidden/>
          </w:rPr>
          <w:fldChar w:fldCharType="end"/>
        </w:r>
      </w:hyperlink>
    </w:p>
    <w:p w14:paraId="0B124FD3"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5" w:history="1">
        <w:r w:rsidR="00931ABA" w:rsidRPr="00CD002F">
          <w:rPr>
            <w:rStyle w:val="Lienhypertexte"/>
            <w:rFonts w:ascii="Wingdings 2" w:hAnsi="Wingdings 2"/>
            <w:noProof/>
          </w:rPr>
          <w:t></w:t>
        </w:r>
        <w:r w:rsidR="00931ABA" w:rsidRPr="00CD002F">
          <w:rPr>
            <w:rStyle w:val="Lienhypertexte"/>
            <w:rFonts w:eastAsia="Century Gothic"/>
            <w:bCs/>
            <w:noProof/>
          </w:rPr>
          <w:t xml:space="preserve"> </w:t>
        </w:r>
        <w:r w:rsidR="00931ABA" w:rsidRPr="00CD002F">
          <w:rPr>
            <w:rStyle w:val="Lienhypertexte"/>
            <w:rFonts w:cs="Arial"/>
            <w:b/>
            <w:bCs/>
            <w:noProof/>
          </w:rPr>
          <w:t>Objectif n° 16</w:t>
        </w:r>
        <w:r w:rsidR="00931ABA" w:rsidRPr="00CD002F">
          <w:rPr>
            <w:rStyle w:val="Lienhypertexte"/>
            <w:rFonts w:cs="Arial"/>
            <w:bCs/>
            <w:noProof/>
          </w:rPr>
          <w:t xml:space="preserve"> : </w:t>
        </w:r>
        <w:r w:rsidR="00931ABA" w:rsidRPr="00CD002F">
          <w:rPr>
            <w:rStyle w:val="Lienhypertexte"/>
            <w:noProof/>
          </w:rPr>
          <w:t>Développer les économies d’eau</w:t>
        </w:r>
        <w:r w:rsidR="00931ABA">
          <w:rPr>
            <w:noProof/>
            <w:webHidden/>
          </w:rPr>
          <w:tab/>
        </w:r>
        <w:r w:rsidR="00931ABA">
          <w:rPr>
            <w:noProof/>
            <w:webHidden/>
          </w:rPr>
          <w:fldChar w:fldCharType="begin"/>
        </w:r>
        <w:r w:rsidR="00931ABA">
          <w:rPr>
            <w:noProof/>
            <w:webHidden/>
          </w:rPr>
          <w:instrText xml:space="preserve"> PAGEREF _Toc475434765 \h </w:instrText>
        </w:r>
        <w:r w:rsidR="00931ABA">
          <w:rPr>
            <w:noProof/>
            <w:webHidden/>
          </w:rPr>
        </w:r>
        <w:r w:rsidR="00931ABA">
          <w:rPr>
            <w:noProof/>
            <w:webHidden/>
          </w:rPr>
          <w:fldChar w:fldCharType="separate"/>
        </w:r>
        <w:r w:rsidR="00931ABA">
          <w:rPr>
            <w:noProof/>
            <w:webHidden/>
          </w:rPr>
          <w:t>106</w:t>
        </w:r>
        <w:r w:rsidR="00931ABA">
          <w:rPr>
            <w:noProof/>
            <w:webHidden/>
          </w:rPr>
          <w:fldChar w:fldCharType="end"/>
        </w:r>
      </w:hyperlink>
    </w:p>
    <w:p w14:paraId="588CFEC2"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6" w:history="1">
        <w:r w:rsidR="00931ABA" w:rsidRPr="00CD002F">
          <w:rPr>
            <w:rStyle w:val="Lienhypertexte"/>
            <w:rFonts w:ascii="Wingdings 2" w:hAnsi="Wingdings 2"/>
            <w:noProof/>
          </w:rPr>
          <w:t></w:t>
        </w:r>
        <w:r w:rsidR="00931ABA" w:rsidRPr="00CD002F">
          <w:rPr>
            <w:rStyle w:val="Lienhypertexte"/>
            <w:rFonts w:eastAsia="Century Gothic"/>
            <w:bCs/>
            <w:noProof/>
          </w:rPr>
          <w:t xml:space="preserve"> </w:t>
        </w:r>
        <w:r w:rsidR="00931ABA" w:rsidRPr="00CD002F">
          <w:rPr>
            <w:rStyle w:val="Lienhypertexte"/>
            <w:rFonts w:cs="Arial"/>
            <w:b/>
            <w:bCs/>
            <w:noProof/>
          </w:rPr>
          <w:t>Objectif n° 17</w:t>
        </w:r>
        <w:r w:rsidR="00931ABA" w:rsidRPr="00CD002F">
          <w:rPr>
            <w:rStyle w:val="Lienhypertexte"/>
            <w:rFonts w:cs="Arial"/>
            <w:bCs/>
            <w:noProof/>
          </w:rPr>
          <w:t xml:space="preserve"> : </w:t>
        </w:r>
        <w:r w:rsidR="00931ABA" w:rsidRPr="00CD002F">
          <w:rPr>
            <w:rStyle w:val="Lienhypertexte"/>
            <w:bCs/>
            <w:noProof/>
          </w:rPr>
          <w:t>O</w:t>
        </w:r>
        <w:r w:rsidR="00931ABA" w:rsidRPr="00CD002F">
          <w:rPr>
            <w:rStyle w:val="Lienhypertexte"/>
            <w:noProof/>
          </w:rPr>
          <w:t>ptimiser la répartition quantitative de la ressource</w:t>
        </w:r>
        <w:r w:rsidR="00931ABA">
          <w:rPr>
            <w:noProof/>
            <w:webHidden/>
          </w:rPr>
          <w:tab/>
        </w:r>
        <w:r w:rsidR="00931ABA">
          <w:rPr>
            <w:noProof/>
            <w:webHidden/>
          </w:rPr>
          <w:fldChar w:fldCharType="begin"/>
        </w:r>
        <w:r w:rsidR="00931ABA">
          <w:rPr>
            <w:noProof/>
            <w:webHidden/>
          </w:rPr>
          <w:instrText xml:space="preserve"> PAGEREF _Toc475434766 \h </w:instrText>
        </w:r>
        <w:r w:rsidR="00931ABA">
          <w:rPr>
            <w:noProof/>
            <w:webHidden/>
          </w:rPr>
        </w:r>
        <w:r w:rsidR="00931ABA">
          <w:rPr>
            <w:noProof/>
            <w:webHidden/>
          </w:rPr>
          <w:fldChar w:fldCharType="separate"/>
        </w:r>
        <w:r w:rsidR="00931ABA">
          <w:rPr>
            <w:noProof/>
            <w:webHidden/>
          </w:rPr>
          <w:t>112</w:t>
        </w:r>
        <w:r w:rsidR="00931ABA">
          <w:rPr>
            <w:noProof/>
            <w:webHidden/>
          </w:rPr>
          <w:fldChar w:fldCharType="end"/>
        </w:r>
      </w:hyperlink>
    </w:p>
    <w:p w14:paraId="34163FA7" w14:textId="77777777" w:rsidR="00931ABA" w:rsidRDefault="00E02C00">
      <w:pPr>
        <w:pStyle w:val="TM2"/>
        <w:tabs>
          <w:tab w:val="left" w:pos="880"/>
        </w:tabs>
        <w:rPr>
          <w:rFonts w:asciiTheme="minorHAnsi" w:eastAsiaTheme="minorEastAsia" w:hAnsiTheme="minorHAnsi" w:cstheme="minorBidi"/>
          <w:smallCaps w:val="0"/>
          <w:noProof/>
          <w:sz w:val="22"/>
          <w:szCs w:val="22"/>
          <w:lang w:eastAsia="fr-FR"/>
        </w:rPr>
      </w:pPr>
      <w:hyperlink w:anchor="_Toc475434767" w:history="1">
        <w:r w:rsidR="00931ABA" w:rsidRPr="00CD002F">
          <w:rPr>
            <w:rStyle w:val="Lienhypertexte"/>
            <w:noProof/>
          </w:rPr>
          <w:t>5.6</w:t>
        </w:r>
        <w:r w:rsidR="00931ABA">
          <w:rPr>
            <w:rFonts w:asciiTheme="minorHAnsi" w:eastAsiaTheme="minorEastAsia" w:hAnsiTheme="minorHAnsi" w:cstheme="minorBidi"/>
            <w:smallCaps w:val="0"/>
            <w:noProof/>
            <w:sz w:val="22"/>
            <w:szCs w:val="22"/>
            <w:lang w:eastAsia="fr-FR"/>
          </w:rPr>
          <w:tab/>
        </w:r>
        <w:r w:rsidR="00931ABA" w:rsidRPr="00CD002F">
          <w:rPr>
            <w:rStyle w:val="Lienhypertexte"/>
            <w:noProof/>
          </w:rPr>
          <w:t>Gestion et prévention des intrants et rejets polluants</w:t>
        </w:r>
        <w:r w:rsidR="00931ABA">
          <w:rPr>
            <w:noProof/>
            <w:webHidden/>
          </w:rPr>
          <w:tab/>
        </w:r>
        <w:r w:rsidR="00931ABA">
          <w:rPr>
            <w:noProof/>
            <w:webHidden/>
          </w:rPr>
          <w:fldChar w:fldCharType="begin"/>
        </w:r>
        <w:r w:rsidR="00931ABA">
          <w:rPr>
            <w:noProof/>
            <w:webHidden/>
          </w:rPr>
          <w:instrText xml:space="preserve"> PAGEREF _Toc475434767 \h </w:instrText>
        </w:r>
        <w:r w:rsidR="00931ABA">
          <w:rPr>
            <w:noProof/>
            <w:webHidden/>
          </w:rPr>
        </w:r>
        <w:r w:rsidR="00931ABA">
          <w:rPr>
            <w:noProof/>
            <w:webHidden/>
          </w:rPr>
          <w:fldChar w:fldCharType="separate"/>
        </w:r>
        <w:r w:rsidR="00931ABA">
          <w:rPr>
            <w:noProof/>
            <w:webHidden/>
          </w:rPr>
          <w:t>119</w:t>
        </w:r>
        <w:r w:rsidR="00931ABA">
          <w:rPr>
            <w:noProof/>
            <w:webHidden/>
          </w:rPr>
          <w:fldChar w:fldCharType="end"/>
        </w:r>
      </w:hyperlink>
    </w:p>
    <w:p w14:paraId="5494C814"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8" w:history="1">
        <w:r w:rsidR="00931ABA" w:rsidRPr="00CD002F">
          <w:rPr>
            <w:rStyle w:val="Lienhypertexte"/>
            <w:noProof/>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18 </w:t>
        </w:r>
        <w:r w:rsidR="00931ABA" w:rsidRPr="00CD002F">
          <w:rPr>
            <w:rStyle w:val="Lienhypertexte"/>
            <w:rFonts w:cs="Arial"/>
            <w:bCs/>
            <w:noProof/>
          </w:rPr>
          <w:t xml:space="preserve">: </w:t>
        </w:r>
        <w:r w:rsidR="00931ABA" w:rsidRPr="00CD002F">
          <w:rPr>
            <w:rStyle w:val="Lienhypertexte"/>
            <w:noProof/>
          </w:rPr>
          <w:t>Organiser et accompagner les actions de restauration de la qualité de l’eau</w:t>
        </w:r>
        <w:r w:rsidR="00931ABA">
          <w:rPr>
            <w:noProof/>
            <w:webHidden/>
          </w:rPr>
          <w:tab/>
        </w:r>
        <w:r w:rsidR="00931ABA">
          <w:rPr>
            <w:noProof/>
            <w:webHidden/>
          </w:rPr>
          <w:fldChar w:fldCharType="begin"/>
        </w:r>
        <w:r w:rsidR="00931ABA">
          <w:rPr>
            <w:noProof/>
            <w:webHidden/>
          </w:rPr>
          <w:instrText xml:space="preserve"> PAGEREF _Toc475434768 \h </w:instrText>
        </w:r>
        <w:r w:rsidR="00931ABA">
          <w:rPr>
            <w:noProof/>
            <w:webHidden/>
          </w:rPr>
        </w:r>
        <w:r w:rsidR="00931ABA">
          <w:rPr>
            <w:noProof/>
            <w:webHidden/>
          </w:rPr>
          <w:fldChar w:fldCharType="separate"/>
        </w:r>
        <w:r w:rsidR="00931ABA">
          <w:rPr>
            <w:noProof/>
            <w:webHidden/>
          </w:rPr>
          <w:t>123</w:t>
        </w:r>
        <w:r w:rsidR="00931ABA">
          <w:rPr>
            <w:noProof/>
            <w:webHidden/>
          </w:rPr>
          <w:fldChar w:fldCharType="end"/>
        </w:r>
      </w:hyperlink>
    </w:p>
    <w:p w14:paraId="6ACC7C02"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69" w:history="1">
        <w:r w:rsidR="00931ABA" w:rsidRPr="00CD002F">
          <w:rPr>
            <w:rStyle w:val="Lienhypertexte"/>
            <w:noProof/>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19</w:t>
        </w:r>
        <w:r w:rsidR="00931ABA" w:rsidRPr="00CD002F">
          <w:rPr>
            <w:rStyle w:val="Lienhypertexte"/>
            <w:rFonts w:cs="Arial"/>
            <w:bCs/>
            <w:noProof/>
          </w:rPr>
          <w:t xml:space="preserve"> : </w:t>
        </w:r>
        <w:r w:rsidR="00931ABA" w:rsidRPr="00CD002F">
          <w:rPr>
            <w:rStyle w:val="Lienhypertexte"/>
            <w:noProof/>
          </w:rPr>
          <w:t>Réduire les intrants et polluants d’origine agricoles</w:t>
        </w:r>
        <w:r w:rsidR="00931ABA">
          <w:rPr>
            <w:noProof/>
            <w:webHidden/>
          </w:rPr>
          <w:tab/>
        </w:r>
        <w:r w:rsidR="00931ABA">
          <w:rPr>
            <w:noProof/>
            <w:webHidden/>
          </w:rPr>
          <w:fldChar w:fldCharType="begin"/>
        </w:r>
        <w:r w:rsidR="00931ABA">
          <w:rPr>
            <w:noProof/>
            <w:webHidden/>
          </w:rPr>
          <w:instrText xml:space="preserve"> PAGEREF _Toc475434769 \h </w:instrText>
        </w:r>
        <w:r w:rsidR="00931ABA">
          <w:rPr>
            <w:noProof/>
            <w:webHidden/>
          </w:rPr>
        </w:r>
        <w:r w:rsidR="00931ABA">
          <w:rPr>
            <w:noProof/>
            <w:webHidden/>
          </w:rPr>
          <w:fldChar w:fldCharType="separate"/>
        </w:r>
        <w:r w:rsidR="00931ABA">
          <w:rPr>
            <w:noProof/>
            <w:webHidden/>
          </w:rPr>
          <w:t>132</w:t>
        </w:r>
        <w:r w:rsidR="00931ABA">
          <w:rPr>
            <w:noProof/>
            <w:webHidden/>
          </w:rPr>
          <w:fldChar w:fldCharType="end"/>
        </w:r>
      </w:hyperlink>
    </w:p>
    <w:p w14:paraId="41BE4346"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70" w:history="1">
        <w:r w:rsidR="00931ABA" w:rsidRPr="00CD002F">
          <w:rPr>
            <w:rStyle w:val="Lienhypertexte"/>
            <w:noProof/>
            <w:sz w:val="36"/>
            <w:szCs w:val="40"/>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20</w:t>
        </w:r>
        <w:r w:rsidR="00931ABA" w:rsidRPr="00CD002F">
          <w:rPr>
            <w:rStyle w:val="Lienhypertexte"/>
            <w:rFonts w:cs="Arial"/>
            <w:bCs/>
            <w:noProof/>
          </w:rPr>
          <w:t xml:space="preserve"> : </w:t>
        </w:r>
        <w:r w:rsidR="00931ABA" w:rsidRPr="00CD002F">
          <w:rPr>
            <w:rStyle w:val="Lienhypertexte"/>
            <w:noProof/>
          </w:rPr>
          <w:t>Réduire les rejets et polluants d’origine non agricoles</w:t>
        </w:r>
        <w:r w:rsidR="00931ABA">
          <w:rPr>
            <w:noProof/>
            <w:webHidden/>
          </w:rPr>
          <w:tab/>
        </w:r>
        <w:r w:rsidR="00931ABA">
          <w:rPr>
            <w:noProof/>
            <w:webHidden/>
          </w:rPr>
          <w:fldChar w:fldCharType="begin"/>
        </w:r>
        <w:r w:rsidR="00931ABA">
          <w:rPr>
            <w:noProof/>
            <w:webHidden/>
          </w:rPr>
          <w:instrText xml:space="preserve"> PAGEREF _Toc475434770 \h </w:instrText>
        </w:r>
        <w:r w:rsidR="00931ABA">
          <w:rPr>
            <w:noProof/>
            <w:webHidden/>
          </w:rPr>
        </w:r>
        <w:r w:rsidR="00931ABA">
          <w:rPr>
            <w:noProof/>
            <w:webHidden/>
          </w:rPr>
          <w:fldChar w:fldCharType="separate"/>
        </w:r>
        <w:r w:rsidR="00931ABA">
          <w:rPr>
            <w:noProof/>
            <w:webHidden/>
          </w:rPr>
          <w:t>138</w:t>
        </w:r>
        <w:r w:rsidR="00931ABA">
          <w:rPr>
            <w:noProof/>
            <w:webHidden/>
          </w:rPr>
          <w:fldChar w:fldCharType="end"/>
        </w:r>
      </w:hyperlink>
    </w:p>
    <w:p w14:paraId="3B27B9A9" w14:textId="77777777" w:rsidR="00931ABA" w:rsidRDefault="00E02C00">
      <w:pPr>
        <w:pStyle w:val="TM3"/>
        <w:rPr>
          <w:rFonts w:asciiTheme="minorHAnsi" w:eastAsiaTheme="minorEastAsia" w:hAnsiTheme="minorHAnsi" w:cstheme="minorBidi"/>
          <w:i w:val="0"/>
          <w:noProof/>
          <w:sz w:val="22"/>
          <w:szCs w:val="22"/>
          <w:lang w:eastAsia="fr-FR"/>
        </w:rPr>
      </w:pPr>
      <w:hyperlink w:anchor="_Toc475434771" w:history="1">
        <w:r w:rsidR="00931ABA" w:rsidRPr="00CD002F">
          <w:rPr>
            <w:rStyle w:val="Lienhypertexte"/>
            <w:noProof/>
            <w:sz w:val="36"/>
            <w:szCs w:val="40"/>
          </w:rPr>
          <w:sym w:font="Wingdings 2" w:char="F0D8"/>
        </w:r>
        <w:r w:rsidR="00931ABA" w:rsidRPr="00CD002F">
          <w:rPr>
            <w:rStyle w:val="Lienhypertexte"/>
            <w:rFonts w:cs="Arial"/>
            <w:bCs/>
            <w:noProof/>
          </w:rPr>
          <w:t xml:space="preserve"> </w:t>
        </w:r>
        <w:r w:rsidR="00931ABA" w:rsidRPr="00CD002F">
          <w:rPr>
            <w:rStyle w:val="Lienhypertexte"/>
            <w:rFonts w:cs="Arial"/>
            <w:b/>
            <w:bCs/>
            <w:noProof/>
          </w:rPr>
          <w:t>Objectif n° 21</w:t>
        </w:r>
        <w:r w:rsidR="00931ABA" w:rsidRPr="00CD002F">
          <w:rPr>
            <w:rStyle w:val="Lienhypertexte"/>
            <w:rFonts w:cs="Arial"/>
            <w:bCs/>
            <w:noProof/>
          </w:rPr>
          <w:t xml:space="preserve"> : </w:t>
        </w:r>
        <w:r w:rsidR="00931ABA" w:rsidRPr="00CD002F">
          <w:rPr>
            <w:rStyle w:val="Lienhypertexte"/>
            <w:noProof/>
          </w:rPr>
          <w:t>Suivre l’état des eaux et des milieux aquatiques</w:t>
        </w:r>
        <w:r w:rsidR="00931ABA">
          <w:rPr>
            <w:noProof/>
            <w:webHidden/>
          </w:rPr>
          <w:tab/>
        </w:r>
        <w:r w:rsidR="00931ABA">
          <w:rPr>
            <w:noProof/>
            <w:webHidden/>
          </w:rPr>
          <w:fldChar w:fldCharType="begin"/>
        </w:r>
        <w:r w:rsidR="00931ABA">
          <w:rPr>
            <w:noProof/>
            <w:webHidden/>
          </w:rPr>
          <w:instrText xml:space="preserve"> PAGEREF _Toc475434771 \h </w:instrText>
        </w:r>
        <w:r w:rsidR="00931ABA">
          <w:rPr>
            <w:noProof/>
            <w:webHidden/>
          </w:rPr>
        </w:r>
        <w:r w:rsidR="00931ABA">
          <w:rPr>
            <w:noProof/>
            <w:webHidden/>
          </w:rPr>
          <w:fldChar w:fldCharType="separate"/>
        </w:r>
        <w:r w:rsidR="00931ABA">
          <w:rPr>
            <w:noProof/>
            <w:webHidden/>
          </w:rPr>
          <w:t>154</w:t>
        </w:r>
        <w:r w:rsidR="00931ABA">
          <w:rPr>
            <w:noProof/>
            <w:webHidden/>
          </w:rPr>
          <w:fldChar w:fldCharType="end"/>
        </w:r>
      </w:hyperlink>
    </w:p>
    <w:p w14:paraId="7E0A4B14"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2" w:history="1">
        <w:r w:rsidR="00931ABA" w:rsidRPr="00CD002F">
          <w:rPr>
            <w:rStyle w:val="Lienhypertexte"/>
            <w:noProof/>
          </w:rPr>
          <w:t>6</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Les conditions et délais de mise en compatibilité des décisions prises dans le domaine de l’eau</w:t>
        </w:r>
        <w:r w:rsidR="00931ABA">
          <w:rPr>
            <w:noProof/>
            <w:webHidden/>
          </w:rPr>
          <w:tab/>
        </w:r>
        <w:r w:rsidR="00931ABA">
          <w:rPr>
            <w:noProof/>
            <w:webHidden/>
          </w:rPr>
          <w:fldChar w:fldCharType="begin"/>
        </w:r>
        <w:r w:rsidR="00931ABA">
          <w:rPr>
            <w:noProof/>
            <w:webHidden/>
          </w:rPr>
          <w:instrText xml:space="preserve"> PAGEREF _Toc475434772 \h </w:instrText>
        </w:r>
        <w:r w:rsidR="00931ABA">
          <w:rPr>
            <w:noProof/>
            <w:webHidden/>
          </w:rPr>
        </w:r>
        <w:r w:rsidR="00931ABA">
          <w:rPr>
            <w:noProof/>
            <w:webHidden/>
          </w:rPr>
          <w:fldChar w:fldCharType="separate"/>
        </w:r>
        <w:r w:rsidR="00931ABA">
          <w:rPr>
            <w:noProof/>
            <w:webHidden/>
          </w:rPr>
          <w:t>164</w:t>
        </w:r>
        <w:r w:rsidR="00931ABA">
          <w:rPr>
            <w:noProof/>
            <w:webHidden/>
          </w:rPr>
          <w:fldChar w:fldCharType="end"/>
        </w:r>
      </w:hyperlink>
    </w:p>
    <w:p w14:paraId="6BEF316E"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4" w:history="1">
        <w:r w:rsidR="00931ABA" w:rsidRPr="00CD002F">
          <w:rPr>
            <w:rStyle w:val="Lienhypertexte"/>
            <w:noProof/>
          </w:rPr>
          <w:t>7</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Les moyens matériels et financiers nécessaires à la réalisation et au suivi du SAGE</w:t>
        </w:r>
        <w:r w:rsidR="00931ABA">
          <w:rPr>
            <w:noProof/>
            <w:webHidden/>
          </w:rPr>
          <w:tab/>
        </w:r>
        <w:r w:rsidR="00931ABA">
          <w:rPr>
            <w:noProof/>
            <w:webHidden/>
          </w:rPr>
          <w:fldChar w:fldCharType="begin"/>
        </w:r>
        <w:r w:rsidR="00931ABA">
          <w:rPr>
            <w:noProof/>
            <w:webHidden/>
          </w:rPr>
          <w:instrText xml:space="preserve"> PAGEREF _Toc475434774 \h </w:instrText>
        </w:r>
        <w:r w:rsidR="00931ABA">
          <w:rPr>
            <w:noProof/>
            <w:webHidden/>
          </w:rPr>
        </w:r>
        <w:r w:rsidR="00931ABA">
          <w:rPr>
            <w:noProof/>
            <w:webHidden/>
          </w:rPr>
          <w:fldChar w:fldCharType="separate"/>
        </w:r>
        <w:r w:rsidR="00931ABA">
          <w:rPr>
            <w:noProof/>
            <w:webHidden/>
          </w:rPr>
          <w:t>164</w:t>
        </w:r>
        <w:r w:rsidR="00931ABA">
          <w:rPr>
            <w:noProof/>
            <w:webHidden/>
          </w:rPr>
          <w:fldChar w:fldCharType="end"/>
        </w:r>
      </w:hyperlink>
    </w:p>
    <w:p w14:paraId="524829D8"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5" w:history="1">
        <w:r w:rsidR="00931ABA" w:rsidRPr="00CD002F">
          <w:rPr>
            <w:rStyle w:val="Lienhypertexte"/>
            <w:noProof/>
          </w:rPr>
          <w:t>8</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Annexes</w:t>
        </w:r>
        <w:r w:rsidR="00931ABA">
          <w:rPr>
            <w:noProof/>
            <w:webHidden/>
          </w:rPr>
          <w:tab/>
        </w:r>
        <w:r w:rsidR="00931ABA">
          <w:rPr>
            <w:noProof/>
            <w:webHidden/>
          </w:rPr>
          <w:fldChar w:fldCharType="begin"/>
        </w:r>
        <w:r w:rsidR="00931ABA">
          <w:rPr>
            <w:noProof/>
            <w:webHidden/>
          </w:rPr>
          <w:instrText xml:space="preserve"> PAGEREF _Toc475434775 \h </w:instrText>
        </w:r>
        <w:r w:rsidR="00931ABA">
          <w:rPr>
            <w:noProof/>
            <w:webHidden/>
          </w:rPr>
        </w:r>
        <w:r w:rsidR="00931ABA">
          <w:rPr>
            <w:noProof/>
            <w:webHidden/>
          </w:rPr>
          <w:fldChar w:fldCharType="separate"/>
        </w:r>
        <w:r w:rsidR="00931ABA">
          <w:rPr>
            <w:noProof/>
            <w:webHidden/>
          </w:rPr>
          <w:t>164</w:t>
        </w:r>
        <w:r w:rsidR="00931ABA">
          <w:rPr>
            <w:noProof/>
            <w:webHidden/>
          </w:rPr>
          <w:fldChar w:fldCharType="end"/>
        </w:r>
      </w:hyperlink>
    </w:p>
    <w:p w14:paraId="357A1810" w14:textId="77777777" w:rsidR="00931ABA" w:rsidRDefault="00E02C00">
      <w:pPr>
        <w:pStyle w:val="TM1"/>
        <w:tabs>
          <w:tab w:val="left" w:pos="1100"/>
        </w:tabs>
        <w:rPr>
          <w:rFonts w:asciiTheme="minorHAnsi" w:eastAsiaTheme="minorEastAsia" w:hAnsiTheme="minorHAnsi" w:cstheme="minorBidi"/>
          <w:b w:val="0"/>
          <w:i w:val="0"/>
          <w:caps w:val="0"/>
          <w:noProof/>
          <w:sz w:val="22"/>
          <w:szCs w:val="22"/>
          <w:lang w:eastAsia="fr-FR"/>
        </w:rPr>
      </w:pPr>
      <w:hyperlink w:anchor="_Toc475434776" w:history="1">
        <w:r w:rsidR="00931ABA" w:rsidRPr="00CD002F">
          <w:rPr>
            <w:rStyle w:val="Lienhypertexte"/>
            <w:noProof/>
          </w:rPr>
          <w:t>9</w:t>
        </w:r>
        <w:r w:rsidR="00931ABA">
          <w:rPr>
            <w:rFonts w:asciiTheme="minorHAnsi" w:eastAsiaTheme="minorEastAsia" w:hAnsiTheme="minorHAnsi" w:cstheme="minorBidi"/>
            <w:b w:val="0"/>
            <w:i w:val="0"/>
            <w:caps w:val="0"/>
            <w:noProof/>
            <w:sz w:val="22"/>
            <w:szCs w:val="22"/>
            <w:lang w:eastAsia="fr-FR"/>
          </w:rPr>
          <w:tab/>
        </w:r>
        <w:r w:rsidR="00931ABA" w:rsidRPr="00CD002F">
          <w:rPr>
            <w:rStyle w:val="Lienhypertexte"/>
            <w:noProof/>
          </w:rPr>
          <w:t>Glossaire et acronymes</w:t>
        </w:r>
        <w:r w:rsidR="00931ABA">
          <w:rPr>
            <w:noProof/>
            <w:webHidden/>
          </w:rPr>
          <w:tab/>
        </w:r>
        <w:r w:rsidR="00931ABA">
          <w:rPr>
            <w:noProof/>
            <w:webHidden/>
          </w:rPr>
          <w:fldChar w:fldCharType="begin"/>
        </w:r>
        <w:r w:rsidR="00931ABA">
          <w:rPr>
            <w:noProof/>
            <w:webHidden/>
          </w:rPr>
          <w:instrText xml:space="preserve"> PAGEREF _Toc475434776 \h </w:instrText>
        </w:r>
        <w:r w:rsidR="00931ABA">
          <w:rPr>
            <w:noProof/>
            <w:webHidden/>
          </w:rPr>
        </w:r>
        <w:r w:rsidR="00931ABA">
          <w:rPr>
            <w:noProof/>
            <w:webHidden/>
          </w:rPr>
          <w:fldChar w:fldCharType="separate"/>
        </w:r>
        <w:r w:rsidR="00931ABA">
          <w:rPr>
            <w:noProof/>
            <w:webHidden/>
          </w:rPr>
          <w:t>164</w:t>
        </w:r>
        <w:r w:rsidR="00931ABA">
          <w:rPr>
            <w:noProof/>
            <w:webHidden/>
          </w:rPr>
          <w:fldChar w:fldCharType="end"/>
        </w:r>
      </w:hyperlink>
    </w:p>
    <w:p w14:paraId="42609417" w14:textId="77777777" w:rsidR="00494A8B" w:rsidRPr="00DB6B79" w:rsidRDefault="00494A8B" w:rsidP="0069416F">
      <w:pPr>
        <w:tabs>
          <w:tab w:val="left" w:pos="440"/>
        </w:tabs>
        <w:ind w:left="0"/>
        <w:rPr>
          <w:rFonts w:cs="Arial"/>
          <w:b/>
          <w:bCs/>
          <w:sz w:val="28"/>
          <w:szCs w:val="28"/>
        </w:rPr>
      </w:pPr>
      <w:r w:rsidRPr="008748B5">
        <w:rPr>
          <w:rFonts w:cs="Arial"/>
          <w:b/>
          <w:bCs/>
        </w:rPr>
        <w:fldChar w:fldCharType="end"/>
      </w:r>
    </w:p>
    <w:p w14:paraId="0E1E0AA7" w14:textId="77777777" w:rsidR="00FE5E0F" w:rsidRDefault="00FE5E0F" w:rsidP="0069416F">
      <w:pPr>
        <w:pStyle w:val="Titre1"/>
        <w:ind w:left="0" w:firstLine="0"/>
        <w:sectPr w:rsidR="00FE5E0F" w:rsidSect="002D2187">
          <w:headerReference w:type="default" r:id="rId13"/>
          <w:footerReference w:type="default" r:id="rId14"/>
          <w:headerReference w:type="first" r:id="rId15"/>
          <w:footerReference w:type="first" r:id="rId16"/>
          <w:footnotePr>
            <w:pos w:val="beneathText"/>
            <w:numFmt w:val="chicago"/>
          </w:footnotePr>
          <w:pgSz w:w="11905" w:h="16837"/>
          <w:pgMar w:top="-804" w:right="1134" w:bottom="851" w:left="1134" w:header="992" w:footer="544" w:gutter="0"/>
          <w:cols w:space="720"/>
          <w:docGrid w:linePitch="360"/>
        </w:sectPr>
      </w:pPr>
    </w:p>
    <w:p w14:paraId="318B6968" w14:textId="77777777" w:rsidR="002A1CA6" w:rsidRPr="008A7CA6" w:rsidRDefault="001941BE" w:rsidP="0069416F">
      <w:pPr>
        <w:pStyle w:val="Titre1"/>
        <w:ind w:left="0" w:firstLine="0"/>
      </w:pPr>
      <w:bookmarkStart w:id="1" w:name="_Toc475434724"/>
      <w:bookmarkStart w:id="2" w:name="_Toc465858673"/>
      <w:bookmarkStart w:id="3" w:name="_Toc465859478"/>
      <w:r w:rsidRPr="008A7CA6">
        <w:lastRenderedPageBreak/>
        <w:t>Contexte</w:t>
      </w:r>
      <w:bookmarkEnd w:id="1"/>
      <w:r w:rsidRPr="008A7CA6">
        <w:t xml:space="preserve"> </w:t>
      </w:r>
      <w:bookmarkEnd w:id="2"/>
      <w:bookmarkEnd w:id="3"/>
    </w:p>
    <w:p w14:paraId="4C579239" w14:textId="77777777" w:rsidR="00494A8B" w:rsidRPr="008A7CA6" w:rsidRDefault="001941BE" w:rsidP="0069416F">
      <w:pPr>
        <w:pStyle w:val="Titre2"/>
        <w:ind w:left="0" w:firstLine="0"/>
      </w:pPr>
      <w:bookmarkStart w:id="4" w:name="_Toc465858674"/>
      <w:bookmarkStart w:id="5" w:name="_Toc465859479"/>
      <w:bookmarkStart w:id="6" w:name="_Toc475434725"/>
      <w:r w:rsidRPr="008A7CA6">
        <w:t>L’élaboration du SAGE Charente</w:t>
      </w:r>
      <w:bookmarkEnd w:id="4"/>
      <w:bookmarkEnd w:id="5"/>
      <w:bookmarkEnd w:id="6"/>
    </w:p>
    <w:p w14:paraId="56916D92" w14:textId="77777777" w:rsidR="00C63E28" w:rsidRDefault="0076489C" w:rsidP="0069416F">
      <w:pPr>
        <w:pStyle w:val="Titre2"/>
        <w:ind w:left="0" w:firstLine="0"/>
      </w:pPr>
      <w:bookmarkStart w:id="7" w:name="_Toc465858678"/>
      <w:bookmarkStart w:id="8" w:name="_Toc465859483"/>
      <w:bookmarkStart w:id="9" w:name="_Toc475434726"/>
      <w:r w:rsidRPr="00053BC2">
        <w:t>Contexte réglementaire</w:t>
      </w:r>
      <w:bookmarkEnd w:id="7"/>
      <w:bookmarkEnd w:id="8"/>
      <w:bookmarkEnd w:id="9"/>
    </w:p>
    <w:p w14:paraId="24256437" w14:textId="77777777" w:rsidR="006F4B2F" w:rsidRPr="006F4B2F" w:rsidRDefault="006F4B2F" w:rsidP="0069416F">
      <w:pPr>
        <w:ind w:left="0"/>
        <w:rPr>
          <w:lang w:val="x-none" w:eastAsia="x-none"/>
        </w:rPr>
      </w:pPr>
    </w:p>
    <w:p w14:paraId="49825438" w14:textId="77777777" w:rsidR="001941BE" w:rsidRPr="002A1CA6" w:rsidRDefault="001941BE" w:rsidP="0069416F">
      <w:pPr>
        <w:pStyle w:val="Titre1"/>
        <w:ind w:left="0" w:firstLine="0"/>
      </w:pPr>
      <w:bookmarkStart w:id="10" w:name="_Toc465858682"/>
      <w:bookmarkStart w:id="11" w:name="_Toc465859487"/>
      <w:bookmarkStart w:id="12" w:name="_Toc475434727"/>
      <w:r>
        <w:t>Synthèse des constats</w:t>
      </w:r>
      <w:bookmarkEnd w:id="10"/>
      <w:bookmarkEnd w:id="11"/>
      <w:bookmarkEnd w:id="12"/>
    </w:p>
    <w:p w14:paraId="27E5B1B3" w14:textId="77777777" w:rsidR="001941BE" w:rsidRPr="002A1CA6" w:rsidRDefault="001941BE" w:rsidP="0069416F">
      <w:pPr>
        <w:pStyle w:val="Titre2"/>
        <w:ind w:left="0" w:firstLine="0"/>
      </w:pPr>
      <w:bookmarkStart w:id="13" w:name="_Toc465858683"/>
      <w:bookmarkStart w:id="14" w:name="_Toc465859488"/>
      <w:bookmarkStart w:id="15" w:name="_Toc475434728"/>
      <w:r>
        <w:t>Caractéristiques générales du bassin versant</w:t>
      </w:r>
      <w:bookmarkEnd w:id="13"/>
      <w:bookmarkEnd w:id="14"/>
      <w:bookmarkEnd w:id="15"/>
    </w:p>
    <w:p w14:paraId="31DEF333" w14:textId="77777777" w:rsidR="001941BE" w:rsidRPr="002A1CA6" w:rsidRDefault="001941BE" w:rsidP="0069416F">
      <w:pPr>
        <w:pStyle w:val="Titre2"/>
        <w:ind w:left="0" w:firstLine="0"/>
      </w:pPr>
      <w:bookmarkStart w:id="16" w:name="_Toc465858686"/>
      <w:bookmarkStart w:id="17" w:name="_Toc465859491"/>
      <w:bookmarkStart w:id="18" w:name="_Toc475434729"/>
      <w:r>
        <w:t>Etat du bassin et perspectives d’évolution</w:t>
      </w:r>
      <w:bookmarkEnd w:id="16"/>
      <w:bookmarkEnd w:id="17"/>
      <w:bookmarkEnd w:id="18"/>
    </w:p>
    <w:p w14:paraId="5124B6D4" w14:textId="77777777" w:rsidR="001941BE" w:rsidRDefault="001941BE" w:rsidP="0069416F">
      <w:pPr>
        <w:pStyle w:val="Titre2"/>
        <w:ind w:left="0" w:firstLine="0"/>
      </w:pPr>
      <w:bookmarkStart w:id="19" w:name="_Toc465858689"/>
      <w:bookmarkStart w:id="20" w:name="_Toc465859494"/>
      <w:bookmarkStart w:id="21" w:name="_Toc475434730"/>
      <w:r>
        <w:t>Problématiques du territoire</w:t>
      </w:r>
      <w:bookmarkEnd w:id="19"/>
      <w:bookmarkEnd w:id="20"/>
      <w:bookmarkEnd w:id="21"/>
    </w:p>
    <w:p w14:paraId="0886D1EA" w14:textId="77777777" w:rsidR="006F4B2F" w:rsidRPr="006F4B2F" w:rsidRDefault="006F4B2F" w:rsidP="0069416F">
      <w:pPr>
        <w:ind w:left="0"/>
        <w:rPr>
          <w:lang w:val="x-none" w:eastAsia="x-none"/>
        </w:rPr>
      </w:pPr>
    </w:p>
    <w:p w14:paraId="372FAAE4" w14:textId="77777777" w:rsidR="001941BE" w:rsidRPr="002A1CA6" w:rsidRDefault="001941BE" w:rsidP="0069416F">
      <w:pPr>
        <w:pStyle w:val="Titre1"/>
        <w:ind w:left="0" w:firstLine="0"/>
      </w:pPr>
      <w:bookmarkStart w:id="22" w:name="_Toc465858694"/>
      <w:bookmarkStart w:id="23" w:name="_Toc465859499"/>
      <w:bookmarkStart w:id="24" w:name="_Toc475434731"/>
      <w:r>
        <w:t>Les principaux enjeux</w:t>
      </w:r>
      <w:bookmarkEnd w:id="22"/>
      <w:bookmarkEnd w:id="23"/>
      <w:bookmarkEnd w:id="24"/>
    </w:p>
    <w:p w14:paraId="3ABBBF1A" w14:textId="77777777" w:rsidR="005323B8" w:rsidRDefault="005323B8" w:rsidP="0069416F">
      <w:pPr>
        <w:pStyle w:val="Titre2"/>
        <w:ind w:left="0" w:firstLine="0"/>
      </w:pPr>
      <w:bookmarkStart w:id="25" w:name="_Toc475434732"/>
      <w:r w:rsidRPr="005323B8">
        <w:t>Les activités et les usages</w:t>
      </w:r>
      <w:bookmarkEnd w:id="25"/>
    </w:p>
    <w:p w14:paraId="4F9F0CDB" w14:textId="77777777" w:rsidR="005323B8" w:rsidRDefault="005323B8" w:rsidP="0069416F">
      <w:pPr>
        <w:pStyle w:val="Titre2"/>
        <w:ind w:left="0" w:firstLine="0"/>
      </w:pPr>
      <w:bookmarkStart w:id="26" w:name="_Toc475434733"/>
      <w:bookmarkStart w:id="27" w:name="_Toc451525301"/>
      <w:bookmarkStart w:id="28" w:name="_Toc452656591"/>
      <w:r w:rsidRPr="005323B8">
        <w:t>La sécurité des personnes et des biens</w:t>
      </w:r>
      <w:bookmarkEnd w:id="26"/>
    </w:p>
    <w:p w14:paraId="23BD012E" w14:textId="77777777" w:rsidR="005323B8" w:rsidRDefault="005323B8" w:rsidP="0069416F">
      <w:pPr>
        <w:pStyle w:val="Titre2"/>
        <w:ind w:left="0" w:firstLine="0"/>
      </w:pPr>
      <w:bookmarkStart w:id="29" w:name="_Toc475434734"/>
      <w:bookmarkStart w:id="30" w:name="_Toc451525302"/>
      <w:bookmarkStart w:id="31" w:name="_Toc452656592"/>
      <w:bookmarkEnd w:id="27"/>
      <w:bookmarkEnd w:id="28"/>
      <w:r w:rsidRPr="005323B8">
        <w:t>La disponibilité des ressources en eau</w:t>
      </w:r>
      <w:bookmarkEnd w:id="29"/>
    </w:p>
    <w:p w14:paraId="24E31076" w14:textId="77777777" w:rsidR="005323B8" w:rsidRDefault="005323B8" w:rsidP="0069416F">
      <w:pPr>
        <w:pStyle w:val="Titre2"/>
        <w:ind w:left="0" w:firstLine="0"/>
      </w:pPr>
      <w:bookmarkStart w:id="32" w:name="_Toc475434735"/>
      <w:bookmarkStart w:id="33" w:name="_Toc451525303"/>
      <w:bookmarkStart w:id="34" w:name="_Toc452656593"/>
      <w:bookmarkEnd w:id="30"/>
      <w:bookmarkEnd w:id="31"/>
      <w:r>
        <w:t>L’état des milieux</w:t>
      </w:r>
      <w:bookmarkEnd w:id="32"/>
    </w:p>
    <w:p w14:paraId="35FB5509" w14:textId="77777777" w:rsidR="005323B8" w:rsidRDefault="005323B8" w:rsidP="0069416F">
      <w:pPr>
        <w:pStyle w:val="Titre2"/>
        <w:ind w:left="0" w:firstLine="0"/>
      </w:pPr>
      <w:bookmarkStart w:id="35" w:name="_Toc475434736"/>
      <w:bookmarkStart w:id="36" w:name="_Toc451525304"/>
      <w:bookmarkStart w:id="37" w:name="_Toc452656594"/>
      <w:bookmarkEnd w:id="33"/>
      <w:bookmarkEnd w:id="34"/>
      <w:r w:rsidRPr="005323B8">
        <w:t>L'état des eaux</w:t>
      </w:r>
      <w:bookmarkEnd w:id="35"/>
    </w:p>
    <w:p w14:paraId="05FA0FC4" w14:textId="77777777" w:rsidR="005323B8" w:rsidRDefault="005323B8" w:rsidP="0069416F">
      <w:pPr>
        <w:pStyle w:val="Titre2"/>
        <w:ind w:left="0" w:firstLine="0"/>
      </w:pPr>
      <w:bookmarkStart w:id="38" w:name="_Toc475434737"/>
      <w:bookmarkStart w:id="39" w:name="_Toc451525305"/>
      <w:bookmarkStart w:id="40" w:name="_Toc452656595"/>
      <w:bookmarkEnd w:id="36"/>
      <w:bookmarkEnd w:id="37"/>
      <w:r w:rsidRPr="005323B8">
        <w:t>La gouvernance de bassin</w:t>
      </w:r>
      <w:bookmarkEnd w:id="38"/>
    </w:p>
    <w:p w14:paraId="653B8F58" w14:textId="77777777" w:rsidR="006F4B2F" w:rsidRPr="006F4B2F" w:rsidRDefault="006F4B2F" w:rsidP="0069416F">
      <w:pPr>
        <w:ind w:left="0"/>
        <w:rPr>
          <w:lang w:val="x-none" w:eastAsia="x-none"/>
        </w:rPr>
      </w:pPr>
    </w:p>
    <w:p w14:paraId="38F70533" w14:textId="77777777" w:rsidR="00F777F6" w:rsidRPr="002A1CA6" w:rsidRDefault="00F777F6" w:rsidP="0069416F">
      <w:pPr>
        <w:pStyle w:val="Titre1"/>
        <w:ind w:left="0" w:firstLine="0"/>
      </w:pPr>
      <w:bookmarkStart w:id="41" w:name="_Toc465858696"/>
      <w:bookmarkStart w:id="42" w:name="_Toc465859501"/>
      <w:bookmarkStart w:id="43" w:name="_Toc475434738"/>
      <w:bookmarkEnd w:id="39"/>
      <w:bookmarkEnd w:id="40"/>
      <w:r>
        <w:t xml:space="preserve">Les objectifs </w:t>
      </w:r>
      <w:bookmarkEnd w:id="41"/>
      <w:bookmarkEnd w:id="42"/>
      <w:r w:rsidR="00F71496">
        <w:rPr>
          <w:lang w:val="fr-FR"/>
        </w:rPr>
        <w:t>généraux</w:t>
      </w:r>
      <w:bookmarkEnd w:id="43"/>
    </w:p>
    <w:p w14:paraId="778F5462" w14:textId="77777777" w:rsidR="00F777F6" w:rsidRPr="002A1CA6" w:rsidRDefault="00703F29" w:rsidP="0069416F">
      <w:pPr>
        <w:pStyle w:val="Titre2"/>
        <w:ind w:left="0" w:firstLine="0"/>
      </w:pPr>
      <w:bookmarkStart w:id="44" w:name="_Toc475434739"/>
      <w:r w:rsidRPr="00703F29">
        <w:t>Préservation et restauration des fonctionnalités des zones tampon et des milieux aquatiques</w:t>
      </w:r>
      <w:bookmarkEnd w:id="44"/>
    </w:p>
    <w:p w14:paraId="50A53228" w14:textId="77777777" w:rsidR="00703F29" w:rsidRPr="002A1CA6" w:rsidRDefault="00703F29" w:rsidP="0069416F">
      <w:pPr>
        <w:pStyle w:val="Titre2"/>
        <w:ind w:left="0" w:firstLine="0"/>
      </w:pPr>
      <w:bookmarkStart w:id="45" w:name="_Toc475434740"/>
      <w:bookmarkStart w:id="46" w:name="_Toc451525308"/>
      <w:bookmarkStart w:id="47" w:name="_Toc452656599"/>
      <w:r w:rsidRPr="00703F29">
        <w:t>Réduction durable des risques d’inondations et submersions</w:t>
      </w:r>
      <w:bookmarkEnd w:id="45"/>
    </w:p>
    <w:p w14:paraId="6C81FA6D" w14:textId="77777777" w:rsidR="00703F29" w:rsidRPr="002A1CA6" w:rsidRDefault="00703F29" w:rsidP="0069416F">
      <w:pPr>
        <w:pStyle w:val="Titre2"/>
        <w:ind w:left="0" w:firstLine="0"/>
      </w:pPr>
      <w:bookmarkStart w:id="48" w:name="_Toc475434741"/>
      <w:bookmarkStart w:id="49" w:name="_Toc451525309"/>
      <w:bookmarkStart w:id="50" w:name="_Toc452656600"/>
      <w:bookmarkEnd w:id="46"/>
      <w:bookmarkEnd w:id="47"/>
      <w:r w:rsidRPr="00703F29">
        <w:t>Adéquation entre besoins et ressources disponibles en eau</w:t>
      </w:r>
      <w:bookmarkEnd w:id="48"/>
    </w:p>
    <w:p w14:paraId="517115E4" w14:textId="77777777" w:rsidR="00703F29" w:rsidRPr="002A1CA6" w:rsidRDefault="00703F29" w:rsidP="0069416F">
      <w:pPr>
        <w:pStyle w:val="Titre2"/>
        <w:ind w:left="0" w:firstLine="0"/>
      </w:pPr>
      <w:bookmarkStart w:id="51" w:name="_Toc475434742"/>
      <w:bookmarkStart w:id="52" w:name="_Toc451525310"/>
      <w:bookmarkStart w:id="53" w:name="_Toc452656601"/>
      <w:bookmarkEnd w:id="49"/>
      <w:bookmarkEnd w:id="50"/>
      <w:r w:rsidRPr="00703F29">
        <w:t>Bon état des eaux et des milieux aquatiques (quantitatif, chimique, écologique et sanitaire)</w:t>
      </w:r>
      <w:bookmarkEnd w:id="51"/>
    </w:p>
    <w:p w14:paraId="7A61B40D" w14:textId="77777777" w:rsidR="00703F29" w:rsidRPr="002A1CA6" w:rsidRDefault="00703F29" w:rsidP="0069416F">
      <w:pPr>
        <w:pStyle w:val="Titre2"/>
        <w:ind w:left="0" w:firstLine="0"/>
      </w:pPr>
      <w:bookmarkStart w:id="54" w:name="_Toc475434743"/>
      <w:bookmarkStart w:id="55" w:name="_Toc451525311"/>
      <w:bookmarkStart w:id="56" w:name="_Toc452656602"/>
      <w:bookmarkEnd w:id="52"/>
      <w:bookmarkEnd w:id="53"/>
      <w:r w:rsidRPr="00703F29">
        <w:t>Projet cohérent et solidaire de gestion de l'eau à l'échelle du bassin de la Charente</w:t>
      </w:r>
      <w:bookmarkEnd w:id="54"/>
    </w:p>
    <w:bookmarkEnd w:id="55"/>
    <w:bookmarkEnd w:id="56"/>
    <w:p w14:paraId="114549F7" w14:textId="77777777" w:rsidR="001D7D8F" w:rsidRDefault="00F777F6" w:rsidP="0069416F">
      <w:pPr>
        <w:ind w:left="0"/>
        <w:rPr>
          <w:lang w:eastAsia="fr-FR"/>
        </w:rPr>
        <w:sectPr w:rsidR="001D7D8F" w:rsidSect="002D2187">
          <w:headerReference w:type="default" r:id="rId17"/>
          <w:footnotePr>
            <w:pos w:val="beneathText"/>
            <w:numFmt w:val="chicago"/>
          </w:footnotePr>
          <w:pgSz w:w="11905" w:h="16837"/>
          <w:pgMar w:top="-804" w:right="1134" w:bottom="851" w:left="1134" w:header="992" w:footer="544" w:gutter="0"/>
          <w:cols w:space="720"/>
          <w:docGrid w:linePitch="360"/>
        </w:sectPr>
      </w:pPr>
      <w:r w:rsidRPr="00744711">
        <w:rPr>
          <w:lang w:eastAsia="fr-FR"/>
        </w:rPr>
        <w:t xml:space="preserve"> </w:t>
      </w:r>
    </w:p>
    <w:p w14:paraId="2A334A4B" w14:textId="77777777" w:rsidR="001D7D8F" w:rsidRDefault="001D7D8F" w:rsidP="0069416F">
      <w:pPr>
        <w:ind w:left="0"/>
        <w:rPr>
          <w:lang w:eastAsia="fr-FR"/>
        </w:rPr>
      </w:pPr>
    </w:p>
    <w:p w14:paraId="0CB5F69E" w14:textId="77777777" w:rsidR="003C773A" w:rsidRPr="00C83AA8" w:rsidRDefault="00932AB0" w:rsidP="0069416F">
      <w:pPr>
        <w:pStyle w:val="Titre1"/>
        <w:ind w:left="0" w:firstLine="0"/>
      </w:pPr>
      <w:bookmarkStart w:id="57" w:name="_Toc465858698"/>
      <w:bookmarkStart w:id="58" w:name="_Toc465859503"/>
      <w:bookmarkStart w:id="59" w:name="_Toc475434744"/>
      <w:r>
        <w:t>L</w:t>
      </w:r>
      <w:r w:rsidR="001941BE">
        <w:t>es orientations</w:t>
      </w:r>
      <w:r w:rsidR="00F777F6">
        <w:t xml:space="preserve"> et dispositions du SAGE</w:t>
      </w:r>
      <w:bookmarkEnd w:id="57"/>
      <w:bookmarkEnd w:id="58"/>
      <w:bookmarkEnd w:id="59"/>
    </w:p>
    <w:p w14:paraId="3BC2B6EF" w14:textId="77777777" w:rsidR="00563B33" w:rsidRPr="00694497" w:rsidRDefault="00563B33" w:rsidP="0069416F">
      <w:pPr>
        <w:pStyle w:val="Titre2"/>
        <w:ind w:left="0" w:firstLine="0"/>
      </w:pPr>
      <w:bookmarkStart w:id="60" w:name="_Toc465858699"/>
      <w:bookmarkStart w:id="61" w:name="_Toc465859504"/>
      <w:bookmarkStart w:id="62" w:name="_Toc475434745"/>
      <w:r w:rsidRPr="00694497">
        <w:t>Organisation, participation des acteurs et communication</w:t>
      </w:r>
      <w:bookmarkEnd w:id="60"/>
      <w:bookmarkEnd w:id="61"/>
      <w:bookmarkEnd w:id="62"/>
    </w:p>
    <w:p w14:paraId="6DFB9526" w14:textId="77777777" w:rsidR="0018323D" w:rsidRPr="0018323D" w:rsidRDefault="0018323D" w:rsidP="0018323D">
      <w:pPr>
        <w:ind w:left="0"/>
      </w:pPr>
      <w:bookmarkStart w:id="63" w:name="_Toc465858760"/>
      <w:bookmarkStart w:id="64" w:name="_Toc465859565"/>
      <w:r w:rsidRPr="0018323D">
        <w:t xml:space="preserve">L’organisation, la participation des acteurs et la communication </w:t>
      </w:r>
      <w:r w:rsidRPr="0018323D">
        <w:rPr>
          <w:b/>
        </w:rPr>
        <w:t xml:space="preserve">répondent à l’objectif général su SAGE </w:t>
      </w:r>
      <w:r w:rsidRPr="0018323D">
        <w:t>suivant :</w:t>
      </w:r>
    </w:p>
    <w:p w14:paraId="6795CA77" w14:textId="77777777" w:rsidR="0018323D" w:rsidRPr="0018323D" w:rsidRDefault="0018323D" w:rsidP="0018323D">
      <w:pPr>
        <w:numPr>
          <w:ilvl w:val="0"/>
          <w:numId w:val="37"/>
        </w:numPr>
        <w:rPr>
          <w:u w:val="single"/>
        </w:rPr>
      </w:pPr>
      <w:r w:rsidRPr="0018323D">
        <w:rPr>
          <w:u w:val="single"/>
        </w:rPr>
        <w:t>Projet cohérent et solidaire de gestion de l'eau à l'échelle du bassin de la Charente.</w:t>
      </w:r>
    </w:p>
    <w:p w14:paraId="78851437" w14:textId="77777777" w:rsidR="0018323D" w:rsidRPr="0018323D" w:rsidRDefault="0018323D" w:rsidP="0018323D">
      <w:pPr>
        <w:ind w:left="0"/>
        <w:rPr>
          <w:b/>
        </w:rPr>
      </w:pPr>
    </w:p>
    <w:p w14:paraId="6A14C3A4" w14:textId="6C6AE2A4" w:rsidR="00E5015E" w:rsidRPr="0018323D" w:rsidRDefault="00E5015E" w:rsidP="00E5015E">
      <w:pPr>
        <w:ind w:left="0"/>
      </w:pPr>
      <w:r>
        <w:t>L</w:t>
      </w:r>
      <w:r w:rsidRPr="0018323D">
        <w:t xml:space="preserve">’efficience de l’ensemble des orientations et dispositions du SAGE repose sur un partage des enjeux et des objectifs </w:t>
      </w:r>
      <w:r>
        <w:t>par</w:t>
      </w:r>
      <w:r w:rsidRPr="0018323D">
        <w:t xml:space="preserve"> l’ensemble des acteurs ciblés </w:t>
      </w:r>
      <w:r>
        <w:t xml:space="preserve">dans le présent PAGD pour leur mise en œuvre. </w:t>
      </w:r>
    </w:p>
    <w:p w14:paraId="39A258B9" w14:textId="77777777" w:rsidR="00E5015E" w:rsidRPr="00D35368" w:rsidRDefault="00E5015E" w:rsidP="00E5015E">
      <w:pPr>
        <w:ind w:left="0"/>
        <w:rPr>
          <w:u w:val="single"/>
        </w:rPr>
      </w:pPr>
      <w:r w:rsidRPr="00D35368">
        <w:rPr>
          <w:u w:val="single"/>
        </w:rPr>
        <w:t xml:space="preserve">3 </w:t>
      </w:r>
      <w:r>
        <w:rPr>
          <w:u w:val="single"/>
        </w:rPr>
        <w:t>catégories</w:t>
      </w:r>
      <w:r w:rsidRPr="00D35368">
        <w:rPr>
          <w:u w:val="single"/>
        </w:rPr>
        <w:t xml:space="preserve"> d’acteurs sont </w:t>
      </w:r>
      <w:r w:rsidRPr="00245709">
        <w:rPr>
          <w:u w:val="single"/>
        </w:rPr>
        <w:t>identifié</w:t>
      </w:r>
      <w:r>
        <w:rPr>
          <w:u w:val="single"/>
        </w:rPr>
        <w:t>es pour la mise en œuvre du SAGE :</w:t>
      </w:r>
    </w:p>
    <w:p w14:paraId="24328B7F" w14:textId="77777777" w:rsidR="00E5015E" w:rsidRDefault="00E5015E" w:rsidP="00E5015E">
      <w:pPr>
        <w:ind w:left="0"/>
      </w:pPr>
      <w:r w:rsidRPr="00D35368">
        <w:rPr>
          <w:b/>
        </w:rPr>
        <w:t>La Commission Locale de l’Eau (CLE)</w:t>
      </w:r>
      <w:r>
        <w:t>, chargée de l’élaboration, de la révision et du suivi du SAGE. E</w:t>
      </w:r>
      <w:r w:rsidRPr="003D52B2">
        <w:t xml:space="preserve">lle constitue le lieu privilégié de concertation, de débat, de mobilisation et de prise de décision. Elle veille notamment à ce que les enjeux principaux </w:t>
      </w:r>
      <w:r>
        <w:t>du territoire</w:t>
      </w:r>
      <w:r w:rsidRPr="003D52B2">
        <w:t xml:space="preserve"> soient traités par le SAGE</w:t>
      </w:r>
      <w:r>
        <w:t xml:space="preserve"> et</w:t>
      </w:r>
      <w:r w:rsidRPr="003D52B2">
        <w:t xml:space="preserve"> assure une cohérence avec les projets portés sur le bassin versant de la Charente.</w:t>
      </w:r>
      <w:r>
        <w:t xml:space="preserve"> </w:t>
      </w:r>
    </w:p>
    <w:p w14:paraId="421E5C41" w14:textId="77777777" w:rsidR="00E5015E" w:rsidRDefault="00E5015E" w:rsidP="00E5015E">
      <w:pPr>
        <w:ind w:left="0"/>
      </w:pPr>
      <w:r>
        <w:t xml:space="preserve">Dans le cadre de la mise en œuvre du SAGE la CLE est chargée de suivre et évaluer l’application opérationnelle des orientations déclinées dans le SAGE. Elle également chargée de formuler des avis dans le cadre de procédures règlementaires (ex : Dispositions applicables aux projets soumis à autorisation art. R. 214-10 du CE). </w:t>
      </w:r>
    </w:p>
    <w:p w14:paraId="21C610A4" w14:textId="77777777" w:rsidR="00E5015E" w:rsidRDefault="00E5015E" w:rsidP="00E5015E">
      <w:pPr>
        <w:ind w:left="0"/>
      </w:pPr>
      <w:r>
        <w:t>La CLE est enfin chargée de conduire la révision du SAGE.</w:t>
      </w:r>
    </w:p>
    <w:p w14:paraId="4679340D" w14:textId="77777777" w:rsidR="00E5015E" w:rsidRDefault="00E5015E" w:rsidP="00E5015E">
      <w:pPr>
        <w:ind w:left="0"/>
      </w:pPr>
      <w:r>
        <w:t>Conformément à l’article R. 212-34, la CLE établit un rapport annuel. Ce rapport est adopté en séance plénière et est transmis au préfet de chacun des départements concernés, au préfet coordonnateur de bassin et au comité de bassin.</w:t>
      </w:r>
    </w:p>
    <w:p w14:paraId="32CEB3B6" w14:textId="77777777" w:rsidR="00E5015E" w:rsidRDefault="00E5015E" w:rsidP="00E5015E">
      <w:pPr>
        <w:ind w:left="0"/>
      </w:pPr>
      <w:r>
        <w:t>Sans personnalité juridique, la CLE ne peut pas être maître d’ouvrage. Conformément à l’article R.212-33 du code de l’environnement</w:t>
      </w:r>
      <w:r w:rsidRPr="00BD29ED">
        <w:t xml:space="preserve"> </w:t>
      </w:r>
      <w:r w:rsidRPr="00D11862">
        <w:rPr>
          <w:i/>
        </w:rPr>
        <w:t>« la commission peut confier son secrétariat ainsi que des études et analyses nécessaires à l'élaboration du schéma d'aménagement et de gestion des eaux et au suivi de sa mise en œuvre à une collectivité territoriale, à un établissement public territorial de bassin ou à un groupement de collectivités territoriales […] »</w:t>
      </w:r>
      <w:r w:rsidRPr="00BD29ED">
        <w:t>.</w:t>
      </w:r>
      <w:r>
        <w:t xml:space="preserve"> Par délibération n° 2011-01 du 20 juin 2011, la CLE Charente a désigné l’EPTB Charente pour assurer cette mission. </w:t>
      </w:r>
    </w:p>
    <w:p w14:paraId="3ED1108E" w14:textId="77777777" w:rsidR="00E5015E" w:rsidRDefault="00E5015E" w:rsidP="00E5015E">
      <w:pPr>
        <w:ind w:left="0"/>
      </w:pPr>
      <w:r w:rsidRPr="00D35368">
        <w:rPr>
          <w:b/>
        </w:rPr>
        <w:t>La structure porteuse du SAGE</w:t>
      </w:r>
      <w:r>
        <w:t>, chargée :</w:t>
      </w:r>
    </w:p>
    <w:p w14:paraId="7574DD57" w14:textId="77777777" w:rsidR="00E5015E" w:rsidRDefault="00E5015E" w:rsidP="00D35368">
      <w:pPr>
        <w:numPr>
          <w:ilvl w:val="0"/>
          <w:numId w:val="135"/>
        </w:numPr>
        <w:rPr>
          <w:rFonts w:cs="Arial"/>
          <w:bCs/>
          <w:color w:val="000000"/>
          <w:szCs w:val="24"/>
          <w:lang w:eastAsia="fr-FR"/>
        </w:rPr>
      </w:pPr>
      <w:r w:rsidRPr="00D35368">
        <w:rPr>
          <w:rFonts w:cs="Arial"/>
          <w:bCs/>
          <w:color w:val="000000"/>
          <w:szCs w:val="24"/>
          <w:lang w:eastAsia="fr-FR"/>
        </w:rPr>
        <w:t xml:space="preserve">d’assurer le secrétariat administratif et technique de la CLE, </w:t>
      </w:r>
    </w:p>
    <w:p w14:paraId="1F5C56EE" w14:textId="77777777" w:rsidR="00E5015E" w:rsidRDefault="00E5015E" w:rsidP="00D35368">
      <w:pPr>
        <w:numPr>
          <w:ilvl w:val="0"/>
          <w:numId w:val="135"/>
        </w:numPr>
        <w:rPr>
          <w:rFonts w:cs="Arial"/>
          <w:bCs/>
          <w:color w:val="000000"/>
          <w:szCs w:val="24"/>
          <w:lang w:eastAsia="fr-FR"/>
        </w:rPr>
      </w:pPr>
      <w:r w:rsidRPr="00D35368">
        <w:rPr>
          <w:rFonts w:cs="Arial"/>
          <w:bCs/>
          <w:color w:val="000000"/>
          <w:szCs w:val="24"/>
          <w:lang w:eastAsia="fr-FR"/>
        </w:rPr>
        <w:t xml:space="preserve">d’assurer la maîtrise d’ouvrage des études et analyses nécessaires à l'élaboration, puis à la mise en œuvre et au suivi du SAGE Charente, </w:t>
      </w:r>
    </w:p>
    <w:p w14:paraId="347FB9E9" w14:textId="77777777" w:rsidR="00E5015E" w:rsidRDefault="00E5015E" w:rsidP="00D35368">
      <w:pPr>
        <w:numPr>
          <w:ilvl w:val="0"/>
          <w:numId w:val="135"/>
        </w:numPr>
        <w:rPr>
          <w:rFonts w:cs="Arial"/>
          <w:bCs/>
          <w:color w:val="000000"/>
          <w:szCs w:val="24"/>
          <w:lang w:eastAsia="fr-FR"/>
        </w:rPr>
      </w:pPr>
      <w:r>
        <w:rPr>
          <w:rFonts w:cs="Arial"/>
          <w:bCs/>
          <w:color w:val="000000"/>
          <w:szCs w:val="24"/>
          <w:lang w:eastAsia="fr-FR"/>
        </w:rPr>
        <w:t>d’organiser les modalités d’échanges avec les SAGE voisins,</w:t>
      </w:r>
    </w:p>
    <w:p w14:paraId="230BE422" w14:textId="77777777" w:rsidR="00E5015E" w:rsidRDefault="00E5015E" w:rsidP="00D35368">
      <w:pPr>
        <w:numPr>
          <w:ilvl w:val="0"/>
          <w:numId w:val="135"/>
        </w:numPr>
        <w:rPr>
          <w:rFonts w:cs="Arial"/>
          <w:bCs/>
          <w:color w:val="000000"/>
          <w:szCs w:val="24"/>
          <w:lang w:eastAsia="fr-FR"/>
        </w:rPr>
      </w:pPr>
      <w:r>
        <w:rPr>
          <w:rFonts w:cs="Arial"/>
          <w:bCs/>
          <w:color w:val="000000"/>
          <w:szCs w:val="24"/>
          <w:lang w:eastAsia="fr-FR"/>
        </w:rPr>
        <w:t>d’analyser techniquement les dossiers soumis à l’avis de la CLE,</w:t>
      </w:r>
    </w:p>
    <w:p w14:paraId="1A3BA094" w14:textId="77777777" w:rsidR="00E5015E" w:rsidRPr="00D35368" w:rsidRDefault="00E5015E" w:rsidP="00D35368">
      <w:pPr>
        <w:numPr>
          <w:ilvl w:val="0"/>
          <w:numId w:val="135"/>
        </w:numPr>
        <w:rPr>
          <w:rFonts w:cs="Arial"/>
          <w:bCs/>
          <w:color w:val="000000"/>
          <w:szCs w:val="24"/>
          <w:lang w:eastAsia="fr-FR"/>
        </w:rPr>
      </w:pPr>
      <w:r w:rsidRPr="00D35368">
        <w:rPr>
          <w:rFonts w:cs="Arial"/>
          <w:bCs/>
          <w:color w:val="000000"/>
          <w:szCs w:val="24"/>
          <w:lang w:eastAsia="fr-FR"/>
        </w:rPr>
        <w:t>d’assurer une mission d’animation du SAGE à partir notamment de la conception et de la mise à jour du tableau de bord du programme, de l’élaboration du schéma ainsi que des supports de communication de la CLE  ou de promotion du SAGE.</w:t>
      </w:r>
    </w:p>
    <w:p w14:paraId="7C8C1864" w14:textId="77777777" w:rsidR="00E5015E" w:rsidRDefault="00E5015E" w:rsidP="00E5015E">
      <w:pPr>
        <w:ind w:left="0"/>
      </w:pPr>
      <w:r>
        <w:t xml:space="preserve">En qualité de structure porteuse, l’EPTB Charente met à disposition de la CLE des moyens matériels et humains nécessaires. En phase de mise en œuvre, la structure porteuse du SAGE continue d’assister la CLE pour la mise en œuvre, le suivi et la révision du SAGE Charente. </w:t>
      </w:r>
    </w:p>
    <w:p w14:paraId="2590B13C" w14:textId="77777777" w:rsidR="00E5015E" w:rsidRDefault="00E5015E" w:rsidP="00E5015E">
      <w:pPr>
        <w:ind w:left="0"/>
      </w:pPr>
      <w:r>
        <w:t>Dans le cadre du présent PAGD, une distinction est opérée entre :</w:t>
      </w:r>
    </w:p>
    <w:p w14:paraId="3AEC1CD8" w14:textId="77777777" w:rsidR="00E5015E" w:rsidRDefault="00E5015E" w:rsidP="00D35368">
      <w:pPr>
        <w:numPr>
          <w:ilvl w:val="0"/>
          <w:numId w:val="135"/>
        </w:numPr>
        <w:rPr>
          <w:rFonts w:cs="Arial"/>
          <w:bCs/>
          <w:color w:val="000000"/>
          <w:szCs w:val="24"/>
          <w:lang w:eastAsia="fr-FR"/>
        </w:rPr>
      </w:pPr>
      <w:r w:rsidRPr="00D35368">
        <w:rPr>
          <w:rFonts w:cs="Arial"/>
          <w:bCs/>
          <w:color w:val="000000"/>
          <w:szCs w:val="24"/>
          <w:lang w:eastAsia="fr-FR"/>
        </w:rPr>
        <w:t>la structure porteuse du SAGE</w:t>
      </w:r>
      <w:r>
        <w:rPr>
          <w:rFonts w:cs="Arial"/>
          <w:bCs/>
          <w:color w:val="000000"/>
          <w:szCs w:val="24"/>
          <w:lang w:eastAsia="fr-FR"/>
        </w:rPr>
        <w:t xml:space="preserve"> : elle porte les dispositions relatives au </w:t>
      </w:r>
      <w:r w:rsidRPr="007A3A6B">
        <w:rPr>
          <w:rFonts w:cs="Arial"/>
          <w:bCs/>
          <w:color w:val="000000"/>
          <w:szCs w:val="24"/>
          <w:lang w:eastAsia="fr-FR"/>
        </w:rPr>
        <w:t>secrétariat</w:t>
      </w:r>
      <w:r>
        <w:rPr>
          <w:rFonts w:cs="Arial"/>
          <w:bCs/>
          <w:color w:val="000000"/>
          <w:szCs w:val="24"/>
          <w:lang w:eastAsia="fr-FR"/>
        </w:rPr>
        <w:t xml:space="preserve"> administratif et technique,</w:t>
      </w:r>
      <w:r w:rsidRPr="007A3A6B">
        <w:rPr>
          <w:rFonts w:cs="Arial"/>
          <w:bCs/>
          <w:color w:val="000000"/>
          <w:szCs w:val="24"/>
          <w:lang w:eastAsia="fr-FR"/>
        </w:rPr>
        <w:t xml:space="preserve"> ainsi que des é</w:t>
      </w:r>
      <w:r>
        <w:rPr>
          <w:rFonts w:cs="Arial"/>
          <w:bCs/>
          <w:color w:val="000000"/>
          <w:szCs w:val="24"/>
          <w:lang w:eastAsia="fr-FR"/>
        </w:rPr>
        <w:t xml:space="preserve">tudes et analyses nécessaires </w:t>
      </w:r>
      <w:r w:rsidRPr="007A3A6B">
        <w:rPr>
          <w:rFonts w:cs="Arial"/>
          <w:bCs/>
          <w:color w:val="000000"/>
          <w:szCs w:val="24"/>
          <w:lang w:eastAsia="fr-FR"/>
        </w:rPr>
        <w:t xml:space="preserve">au suivi </w:t>
      </w:r>
      <w:r>
        <w:rPr>
          <w:rFonts w:cs="Arial"/>
          <w:bCs/>
          <w:color w:val="000000"/>
          <w:szCs w:val="24"/>
          <w:lang w:eastAsia="fr-FR"/>
        </w:rPr>
        <w:t>et à la mise en œuvre. Le pilotage de ses actions, études et travaux est assuré par la CLE.</w:t>
      </w:r>
    </w:p>
    <w:p w14:paraId="0F1B6057" w14:textId="77777777" w:rsidR="00E5015E" w:rsidRPr="00D35368" w:rsidRDefault="00E5015E" w:rsidP="00D35368">
      <w:pPr>
        <w:numPr>
          <w:ilvl w:val="0"/>
          <w:numId w:val="135"/>
        </w:numPr>
        <w:rPr>
          <w:rFonts w:cs="Arial"/>
          <w:bCs/>
          <w:color w:val="000000"/>
          <w:szCs w:val="24"/>
          <w:lang w:eastAsia="fr-FR"/>
        </w:rPr>
      </w:pPr>
      <w:r>
        <w:rPr>
          <w:rFonts w:cs="Arial"/>
          <w:bCs/>
          <w:color w:val="000000"/>
          <w:szCs w:val="24"/>
          <w:lang w:eastAsia="fr-FR"/>
        </w:rPr>
        <w:t xml:space="preserve">l’EPTB Charente : l’EPTB porte certaines dispositions du SAGE en tant qu’acteur du territoire habilité à intervenir dans ses domaines de compétences définis à l’article </w:t>
      </w:r>
      <w:r w:rsidRPr="00402360">
        <w:rPr>
          <w:rFonts w:cs="Arial"/>
          <w:bCs/>
          <w:color w:val="000000"/>
          <w:szCs w:val="24"/>
          <w:lang w:eastAsia="fr-FR"/>
        </w:rPr>
        <w:t>L.213-12 CE</w:t>
      </w:r>
      <w:r>
        <w:rPr>
          <w:rFonts w:cs="Arial"/>
          <w:bCs/>
          <w:color w:val="000000"/>
          <w:szCs w:val="24"/>
          <w:lang w:eastAsia="fr-FR"/>
        </w:rPr>
        <w:t xml:space="preserve">. Le pilotage de ses actions, études et travaux est assuré par le conseil d’administration de l’EPTB. </w:t>
      </w:r>
    </w:p>
    <w:p w14:paraId="284BA33A" w14:textId="77777777" w:rsidR="00E5015E" w:rsidRDefault="00E5015E" w:rsidP="00E5015E">
      <w:pPr>
        <w:ind w:left="0"/>
      </w:pPr>
      <w:r>
        <w:t xml:space="preserve">Au-delà de la CLE et de sa structure porteuse, </w:t>
      </w:r>
      <w:r w:rsidRPr="00D35368">
        <w:rPr>
          <w:b/>
        </w:rPr>
        <w:t>les maîtres d’ouvrages sur le territoire du SAGE</w:t>
      </w:r>
      <w:r>
        <w:t xml:space="preserve"> sont les garants de la mise en œuvre du SAGE. Il s’agit d’opérateurs publics ou privés, maîtres d’ouvrages d’études, de travaux, ou porteurs d’actions d’animation ou de communication. </w:t>
      </w:r>
    </w:p>
    <w:p w14:paraId="78C1B5B1" w14:textId="77777777" w:rsidR="00E5015E" w:rsidRDefault="00E5015E" w:rsidP="00E5015E">
      <w:pPr>
        <w:ind w:left="0"/>
      </w:pPr>
      <w:r>
        <w:t>Sur le bassin versant de la Charente l</w:t>
      </w:r>
      <w:r w:rsidRPr="0018323D">
        <w:t>a gestion du grand cycle de l’eau</w:t>
      </w:r>
      <w:r>
        <w:t xml:space="preserve"> (hors compétences « eau potable » et « assainissement » qui relèvent du petit cycle)</w:t>
      </w:r>
      <w:r w:rsidRPr="0018323D">
        <w:t xml:space="preserve"> par les collectivités </w:t>
      </w:r>
      <w:r>
        <w:t xml:space="preserve">territoriales </w:t>
      </w:r>
      <w:r w:rsidRPr="0018323D">
        <w:t xml:space="preserve">et leurs groupements reste partielle et hétérogène. La loi du 27 janvier 2014 de modernisation de l'action publique territoriale et d'affirmation des métropoles (loi MAPTAM), </w:t>
      </w:r>
      <w:r w:rsidRPr="0018323D">
        <w:rPr>
          <w:lang w:eastAsia="fr-FR"/>
        </w:rPr>
        <w:t xml:space="preserve">modifiée par la loi NOTRe du 7 août 2015, </w:t>
      </w:r>
      <w:r w:rsidRPr="0018323D">
        <w:t>vise à clarifier les compétences des collectivités territoriales</w:t>
      </w:r>
      <w:r>
        <w:t xml:space="preserve"> et leurs groupements compétents et à supprimer les zones blanches</w:t>
      </w:r>
      <w:r w:rsidRPr="0018323D">
        <w:t>.</w:t>
      </w:r>
      <w:r>
        <w:t xml:space="preserve"> Au-delà de l’affectation d’une compétence obligatoire, il convient d’organiser l’intervention des différents acteurs sur le bassin versant de la Charente afin d’assurer une mise en œuvre du SAGE efficiente et cohérente</w:t>
      </w:r>
      <w:r w:rsidRPr="004E2597">
        <w:t xml:space="preserve"> </w:t>
      </w:r>
      <w:r>
        <w:t>en termes de bassin versant et de solidarité amont-aval.</w:t>
      </w:r>
    </w:p>
    <w:p w14:paraId="6C2A3AEF" w14:textId="77777777" w:rsidR="00E5015E" w:rsidRPr="0018323D" w:rsidRDefault="00E5015E" w:rsidP="00E5015E">
      <w:pPr>
        <w:ind w:left="0"/>
        <w:rPr>
          <w:b/>
        </w:rPr>
      </w:pPr>
    </w:p>
    <w:p w14:paraId="2B23C0DC" w14:textId="77777777" w:rsidR="00E5015E" w:rsidRPr="0007264B" w:rsidRDefault="00E5015E" w:rsidP="0007264B">
      <w:pPr>
        <w:ind w:left="0"/>
        <w:textAlignment w:val="baseline"/>
        <w:rPr>
          <w:rFonts w:cs="Century Gothic"/>
          <w:sz w:val="20"/>
          <w:lang w:eastAsia="zh-CN"/>
        </w:rPr>
      </w:pPr>
      <w:r w:rsidRPr="0007264B">
        <w:rPr>
          <w:rFonts w:cs="Century Gothic"/>
          <w:sz w:val="20"/>
          <w:lang w:eastAsia="zh-CN"/>
        </w:rPr>
        <w:t>L’organisation, la participation des acteurs et la communication sont déclinées suivant 3 objectifs :</w:t>
      </w:r>
    </w:p>
    <w:p w14:paraId="15AA9044" w14:textId="14E03D5F" w:rsidR="00E5015E" w:rsidRPr="0007264B" w:rsidRDefault="00E5015E"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Organiser la mise en œuvre du SAGE Charente</w:t>
      </w:r>
    </w:p>
    <w:p w14:paraId="4B6D3A19" w14:textId="77777777" w:rsidR="00E5015E" w:rsidRPr="0007264B" w:rsidRDefault="00E5015E"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Sensibiliser et accompagner les acteurs du bassin</w:t>
      </w:r>
    </w:p>
    <w:p w14:paraId="1C88BC27" w14:textId="57E9D398" w:rsidR="00986FB3" w:rsidRDefault="00E5015E" w:rsidP="007011D9">
      <w:pPr>
        <w:numPr>
          <w:ilvl w:val="0"/>
          <w:numId w:val="39"/>
        </w:numPr>
        <w:ind w:left="0" w:firstLine="0"/>
        <w:textAlignment w:val="baseline"/>
      </w:pPr>
      <w:r w:rsidRPr="00F15923">
        <w:rPr>
          <w:rFonts w:cs="Century Gothic"/>
          <w:b/>
          <w:sz w:val="20"/>
          <w:u w:val="single"/>
          <w:lang w:eastAsia="zh-CN"/>
        </w:rPr>
        <w:t xml:space="preserve">Améliorer la connaissance </w:t>
      </w:r>
    </w:p>
    <w:p w14:paraId="44A6E4D5" w14:textId="77777777" w:rsidR="00986FB3" w:rsidRDefault="00986FB3" w:rsidP="00E5015E">
      <w:pPr>
        <w:ind w:left="0"/>
      </w:pPr>
    </w:p>
    <w:p w14:paraId="51A58FDA" w14:textId="77777777" w:rsidR="00986FB3" w:rsidRDefault="00986FB3" w:rsidP="00E5015E">
      <w:pPr>
        <w:ind w:left="0"/>
      </w:pPr>
    </w:p>
    <w:p w14:paraId="578C7B2E" w14:textId="77777777" w:rsidR="00986FB3" w:rsidRDefault="00986FB3" w:rsidP="00E5015E">
      <w:pPr>
        <w:ind w:left="0"/>
      </w:pPr>
    </w:p>
    <w:p w14:paraId="435E7D83" w14:textId="77777777" w:rsidR="00986FB3" w:rsidRDefault="00986FB3" w:rsidP="00E5015E">
      <w:pPr>
        <w:ind w:left="0"/>
      </w:pPr>
    </w:p>
    <w:p w14:paraId="0C95BCDC" w14:textId="77777777" w:rsidR="00072B58" w:rsidRDefault="00072B58" w:rsidP="00E5015E">
      <w:pPr>
        <w:ind w:left="0"/>
        <w:sectPr w:rsidR="00072B58" w:rsidSect="00072B58">
          <w:headerReference w:type="default" r:id="rId18"/>
          <w:footnotePr>
            <w:pos w:val="beneathText"/>
            <w:numFmt w:val="chicago"/>
          </w:footnotePr>
          <w:pgSz w:w="11905" w:h="16837"/>
          <w:pgMar w:top="851" w:right="1134" w:bottom="851" w:left="1134" w:header="720" w:footer="544" w:gutter="0"/>
          <w:cols w:space="720"/>
          <w:docGrid w:linePitch="360"/>
        </w:sectPr>
      </w:pPr>
    </w:p>
    <w:p w14:paraId="5597269B" w14:textId="21236F41" w:rsidR="00F15923" w:rsidRDefault="0097167A" w:rsidP="00E5015E">
      <w:pPr>
        <w:ind w:left="0"/>
      </w:pPr>
      <w:r>
        <w:rPr>
          <w:noProof/>
          <w:lang w:eastAsia="fr-FR"/>
        </w:rPr>
        <w:drawing>
          <wp:anchor distT="0" distB="0" distL="114300" distR="114300" simplePos="0" relativeHeight="251676672" behindDoc="0" locked="0" layoutInCell="1" allowOverlap="1" wp14:anchorId="1407FAA9" wp14:editId="31CBA475">
            <wp:simplePos x="0" y="0"/>
            <wp:positionH relativeFrom="margin">
              <wp:posOffset>5080</wp:posOffset>
            </wp:positionH>
            <wp:positionV relativeFrom="margin">
              <wp:posOffset>57785</wp:posOffset>
            </wp:positionV>
            <wp:extent cx="6641465" cy="4445000"/>
            <wp:effectExtent l="0" t="0" r="6985" b="0"/>
            <wp:wrapSquare wrapText="bothSides"/>
            <wp:docPr id="7184" name="Imag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576" t="17499" r="4310" b="8481"/>
                    <a:stretch/>
                  </pic:blipFill>
                  <pic:spPr bwMode="auto">
                    <a:xfrm>
                      <a:off x="0" y="0"/>
                      <a:ext cx="6641465" cy="444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B0E2F9" w14:textId="604571B5" w:rsidR="00F15923" w:rsidRDefault="00F15923" w:rsidP="00E5015E">
      <w:pPr>
        <w:ind w:left="0"/>
      </w:pPr>
    </w:p>
    <w:p w14:paraId="77003C0D" w14:textId="08AA941B" w:rsidR="00F15923" w:rsidRDefault="00F15923" w:rsidP="00E5015E">
      <w:pPr>
        <w:ind w:left="0"/>
      </w:pPr>
    </w:p>
    <w:p w14:paraId="5FAF78E3" w14:textId="46CC594B" w:rsidR="00F15923" w:rsidRDefault="00F15923" w:rsidP="00E5015E">
      <w:pPr>
        <w:ind w:left="0"/>
      </w:pPr>
    </w:p>
    <w:p w14:paraId="77BD70A2" w14:textId="3C9E54AE" w:rsidR="00F15923" w:rsidRDefault="00F15923" w:rsidP="00E5015E">
      <w:pPr>
        <w:ind w:left="0"/>
        <w:sectPr w:rsidR="00F15923" w:rsidSect="0097167A">
          <w:headerReference w:type="default" r:id="rId20"/>
          <w:footnotePr>
            <w:pos w:val="beneathText"/>
            <w:numFmt w:val="chicago"/>
          </w:footnotePr>
          <w:pgSz w:w="11905" w:h="16837"/>
          <w:pgMar w:top="851" w:right="1134" w:bottom="851" w:left="1134" w:header="720" w:footer="544" w:gutter="0"/>
          <w:cols w:space="720"/>
          <w:docGrid w:linePitch="360"/>
        </w:sectPr>
      </w:pPr>
    </w:p>
    <w:tbl>
      <w:tblPr>
        <w:tblW w:w="9639" w:type="dxa"/>
        <w:shd w:val="clear" w:color="auto" w:fill="FFC000"/>
        <w:tblLook w:val="04A0" w:firstRow="1" w:lastRow="0" w:firstColumn="1" w:lastColumn="0" w:noHBand="0" w:noVBand="1"/>
      </w:tblPr>
      <w:tblGrid>
        <w:gridCol w:w="9639"/>
      </w:tblGrid>
      <w:tr w:rsidR="000C711E" w:rsidRPr="003A5F68" w14:paraId="455AABAB" w14:textId="77777777" w:rsidTr="009C2E1C">
        <w:tc>
          <w:tcPr>
            <w:tcW w:w="9639" w:type="dxa"/>
            <w:shd w:val="clear" w:color="auto" w:fill="FFC000"/>
            <w:tcMar>
              <w:top w:w="85" w:type="dxa"/>
              <w:left w:w="85" w:type="dxa"/>
              <w:bottom w:w="85" w:type="dxa"/>
              <w:right w:w="85" w:type="dxa"/>
            </w:tcMar>
          </w:tcPr>
          <w:p w14:paraId="62F0A79A" w14:textId="4CD953B5" w:rsidR="000C711E" w:rsidRPr="00623D82" w:rsidRDefault="000C711E" w:rsidP="00E5015E">
            <w:pPr>
              <w:pStyle w:val="Titre3"/>
              <w:rPr>
                <w:lang w:val="fr-FR"/>
              </w:rPr>
            </w:pPr>
            <w:bookmarkStart w:id="65" w:name="_Toc465858700"/>
            <w:bookmarkStart w:id="66" w:name="_Toc465859505"/>
            <w:bookmarkStart w:id="67" w:name="_Toc475434746"/>
            <w:r w:rsidRPr="00623D82">
              <w:rPr>
                <w:lang w:val="fr-FR"/>
              </w:rPr>
              <w:sym w:font="Wingdings 2" w:char="F0D8"/>
            </w:r>
            <w:r w:rsidRPr="00623D82">
              <w:rPr>
                <w:lang w:val="fr-FR"/>
              </w:rPr>
              <w:t xml:space="preserve"> </w:t>
            </w:r>
            <w:r>
              <w:rPr>
                <w:b/>
                <w:lang w:val="fr-FR"/>
              </w:rPr>
              <w:t>Objectif</w:t>
            </w:r>
            <w:r w:rsidRPr="00623D82">
              <w:rPr>
                <w:b/>
                <w:lang w:val="fr-FR"/>
              </w:rPr>
              <w:t xml:space="preserve"> n° 1</w:t>
            </w:r>
            <w:r w:rsidRPr="00623D82">
              <w:rPr>
                <w:lang w:val="fr-FR"/>
              </w:rPr>
              <w:t xml:space="preserve"> : </w:t>
            </w:r>
            <w:bookmarkEnd w:id="65"/>
            <w:bookmarkEnd w:id="66"/>
            <w:r w:rsidR="00FC0B89" w:rsidRPr="00FC0B89">
              <w:rPr>
                <w:lang w:val="fr-FR"/>
              </w:rPr>
              <w:t>Organiser la mise en œuvre du SAGE Charente</w:t>
            </w:r>
            <w:bookmarkEnd w:id="67"/>
          </w:p>
        </w:tc>
      </w:tr>
    </w:tbl>
    <w:p w14:paraId="4278881A" w14:textId="77777777" w:rsidR="000C711E" w:rsidRDefault="000C711E" w:rsidP="0069416F">
      <w:pPr>
        <w:ind w:left="0"/>
        <w:rPr>
          <w:rFonts w:ascii="Cambria" w:hAnsi="Cambria"/>
          <w:i/>
          <w:iCs/>
          <w:color w:val="365F91"/>
          <w:sz w:val="22"/>
          <w:szCs w:val="22"/>
          <w:lang w:eastAsia="en-US"/>
        </w:rPr>
      </w:pPr>
      <w:bookmarkStart w:id="68" w:name="_Toc465858701"/>
      <w:bookmarkStart w:id="69" w:name="_Toc465859506"/>
    </w:p>
    <w:p w14:paraId="6DC83611" w14:textId="20B85D04" w:rsidR="00E5015E" w:rsidRPr="0018323D" w:rsidRDefault="00E5015E" w:rsidP="00E5015E">
      <w:pPr>
        <w:ind w:left="0"/>
      </w:pPr>
      <w:r>
        <w:t>La mise en œuvre du SAGE</w:t>
      </w:r>
      <w:r w:rsidRPr="0018323D">
        <w:t xml:space="preserve"> </w:t>
      </w:r>
      <w:r>
        <w:t>nécessite une organisation cohérente et adaptée de la maîtrise d’ouvrage locale</w:t>
      </w:r>
      <w:r w:rsidRPr="0018323D">
        <w:t>.</w:t>
      </w:r>
    </w:p>
    <w:p w14:paraId="34CF1387" w14:textId="082FEF6C" w:rsidR="00E5015E" w:rsidRPr="0018323D" w:rsidRDefault="00E5015E" w:rsidP="00E5015E">
      <w:pPr>
        <w:ind w:left="0"/>
      </w:pPr>
      <w:r w:rsidRPr="0018323D">
        <w:t>Au sein de cette organisation, l</w:t>
      </w:r>
      <w:r>
        <w:t xml:space="preserve">’EPTB Charente a un rôle central à jouer, en tant que </w:t>
      </w:r>
      <w:r w:rsidRPr="0018323D">
        <w:t xml:space="preserve"> structure porteuse du SAGE </w:t>
      </w:r>
      <w:r>
        <w:t>mais également en tant qu’acteur du territoire, en complémentarité de l’action des collectivités territoriales et de leur groupement. Au regard du périmètre du SAGE et des enjeux liés notamment au fonctionnement de son estuaire, c</w:t>
      </w:r>
      <w:r w:rsidRPr="0018323D">
        <w:t xml:space="preserve">ette organisation doit </w:t>
      </w:r>
      <w:r>
        <w:t xml:space="preserve">nécessairement </w:t>
      </w:r>
      <w:r w:rsidRPr="0018323D">
        <w:t xml:space="preserve">intégrer des modalités </w:t>
      </w:r>
      <w:r>
        <w:t>d’échange</w:t>
      </w:r>
      <w:r w:rsidRPr="0018323D">
        <w:t xml:space="preserve"> et de fonctionnement </w:t>
      </w:r>
      <w:r>
        <w:t xml:space="preserve">en </w:t>
      </w:r>
      <w:r w:rsidRPr="0018323D">
        <w:t>inter</w:t>
      </w:r>
      <w:r>
        <w:t>-</w:t>
      </w:r>
      <w:r w:rsidRPr="0018323D">
        <w:t>SAGE.</w:t>
      </w:r>
      <w:r>
        <w:t xml:space="preserve"> Une organisation adaptée aux spécificités du territoire, qui préserve la gestion par bassin versant, est un élément clé pour assurer l’atteinte des objectifs fixés par le SAGE.</w:t>
      </w:r>
    </w:p>
    <w:p w14:paraId="0EB7EAC9" w14:textId="77777777" w:rsidR="000C711E" w:rsidRDefault="000C711E" w:rsidP="0069416F">
      <w:pPr>
        <w:ind w:left="0"/>
      </w:pPr>
    </w:p>
    <w:p w14:paraId="4B6B5C60" w14:textId="77777777" w:rsidR="00D35368" w:rsidRDefault="00D35368" w:rsidP="0069416F">
      <w:pPr>
        <w:ind w:left="0"/>
      </w:pPr>
    </w:p>
    <w:tbl>
      <w:tblPr>
        <w:tblW w:w="0" w:type="auto"/>
        <w:tblLayout w:type="fixed"/>
        <w:tblCellMar>
          <w:top w:w="28" w:type="dxa"/>
        </w:tblCellMar>
        <w:tblLook w:val="04A0" w:firstRow="1" w:lastRow="0" w:firstColumn="1" w:lastColumn="0" w:noHBand="0" w:noVBand="1"/>
      </w:tblPr>
      <w:tblGrid>
        <w:gridCol w:w="2902"/>
        <w:gridCol w:w="4200"/>
        <w:gridCol w:w="2535"/>
      </w:tblGrid>
      <w:tr w:rsidR="00D35368" w14:paraId="31970D15" w14:textId="77777777" w:rsidTr="00D35368">
        <w:trPr>
          <w:trHeight w:val="393"/>
        </w:trPr>
        <w:tc>
          <w:tcPr>
            <w:tcW w:w="2902" w:type="dxa"/>
            <w:shd w:val="clear" w:color="auto" w:fill="auto"/>
          </w:tcPr>
          <w:p w14:paraId="3F89BC76" w14:textId="77777777" w:rsidR="00D35368" w:rsidRPr="00405117" w:rsidRDefault="00D35368" w:rsidP="00E346C9">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220FD3F6" w14:textId="77777777" w:rsidR="00D35368" w:rsidRPr="00405117" w:rsidRDefault="00D35368" w:rsidP="00E346C9">
            <w:pPr>
              <w:pStyle w:val="Titre9"/>
              <w:ind w:left="0" w:firstLine="0"/>
            </w:pPr>
          </w:p>
        </w:tc>
        <w:tc>
          <w:tcPr>
            <w:tcW w:w="2535" w:type="dxa"/>
            <w:shd w:val="clear" w:color="auto" w:fill="5B9BD5" w:themeFill="accent1"/>
            <w:vAlign w:val="center"/>
          </w:tcPr>
          <w:p w14:paraId="544336B8" w14:textId="1FC44848" w:rsidR="00D35368" w:rsidRPr="00405117" w:rsidRDefault="00D35368" w:rsidP="00E346C9">
            <w:pPr>
              <w:spacing w:after="0"/>
              <w:ind w:left="0"/>
              <w:jc w:val="center"/>
            </w:pPr>
            <w:r>
              <w:rPr>
                <w:b/>
                <w:noProof/>
                <w:sz w:val="22"/>
                <w:lang w:eastAsia="fr-FR"/>
              </w:rPr>
              <w:t>Gestion</w:t>
            </w:r>
          </w:p>
        </w:tc>
      </w:tr>
    </w:tbl>
    <w:p w14:paraId="3A402F82" w14:textId="77777777" w:rsidR="00D35368" w:rsidRPr="00E5015E" w:rsidRDefault="00D35368" w:rsidP="00D35368">
      <w:pPr>
        <w:spacing w:line="240" w:lineRule="auto"/>
        <w:ind w:left="0"/>
        <w:outlineLvl w:val="3"/>
        <w:rPr>
          <w:b/>
          <w:bCs/>
          <w:color w:val="ED7D31"/>
          <w:sz w:val="26"/>
          <w:szCs w:val="26"/>
          <w:lang w:eastAsia="x-none"/>
        </w:rPr>
      </w:pPr>
      <w:r w:rsidRPr="00E5015E">
        <w:rPr>
          <w:b/>
          <w:bCs/>
          <w:color w:val="ED7D31"/>
          <w:sz w:val="26"/>
          <w:szCs w:val="26"/>
          <w:lang w:eastAsia="x-none"/>
        </w:rPr>
        <w:t>Préciser la gouvernance du grand cycle de l’eau sur le bassin de la Charente</w:t>
      </w:r>
      <w:r w:rsidRPr="00E5015E" w:rsidDel="00971540">
        <w:rPr>
          <w:b/>
          <w:bCs/>
          <w:color w:val="ED7D31"/>
          <w:sz w:val="26"/>
          <w:szCs w:val="26"/>
          <w:lang w:eastAsia="x-none"/>
        </w:rPr>
        <w:t xml:space="preserve"> </w:t>
      </w:r>
    </w:p>
    <w:p w14:paraId="19165794" w14:textId="77777777" w:rsidR="00D35368" w:rsidRPr="00597BD0" w:rsidRDefault="00D35368" w:rsidP="00F106EA">
      <w:pPr>
        <w:ind w:left="0"/>
      </w:pPr>
    </w:p>
    <w:tbl>
      <w:tblPr>
        <w:tblW w:w="9639" w:type="dxa"/>
        <w:tblLook w:val="04A0" w:firstRow="1" w:lastRow="0" w:firstColumn="1" w:lastColumn="0" w:noHBand="0" w:noVBand="1"/>
      </w:tblPr>
      <w:tblGrid>
        <w:gridCol w:w="3312"/>
        <w:gridCol w:w="6327"/>
      </w:tblGrid>
      <w:tr w:rsidR="000C711E" w:rsidRPr="00111E71" w14:paraId="3695D29D" w14:textId="77777777" w:rsidTr="009C2E1C">
        <w:trPr>
          <w:trHeight w:val="356"/>
        </w:trPr>
        <w:tc>
          <w:tcPr>
            <w:tcW w:w="3312" w:type="dxa"/>
            <w:tcBorders>
              <w:bottom w:val="single" w:sz="4" w:space="0" w:color="auto"/>
            </w:tcBorders>
            <w:shd w:val="clear" w:color="auto" w:fill="E7E6E6"/>
            <w:vAlign w:val="center"/>
          </w:tcPr>
          <w:p w14:paraId="4AB93DC5" w14:textId="0E67566C" w:rsidR="000C711E" w:rsidRPr="00111E71" w:rsidRDefault="00983907" w:rsidP="00F106EA">
            <w:pPr>
              <w:spacing w:after="0" w:line="240" w:lineRule="auto"/>
              <w:ind w:left="0"/>
              <w:jc w:val="center"/>
              <w:rPr>
                <w:rFonts w:cs="Arial"/>
                <w:b/>
                <w:bCs/>
                <w:color w:val="000000"/>
                <w:szCs w:val="24"/>
                <w:lang w:eastAsia="fr-FR"/>
              </w:rPr>
            </w:pPr>
            <w:bookmarkStart w:id="70" w:name="_Toc465858704"/>
            <w:bookmarkStart w:id="71" w:name="_Toc465859509"/>
            <w:bookmarkEnd w:id="68"/>
            <w:bookmarkEnd w:id="69"/>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27" w:type="dxa"/>
            <w:tcBorders>
              <w:bottom w:val="single" w:sz="4" w:space="0" w:color="auto"/>
            </w:tcBorders>
            <w:shd w:val="clear" w:color="auto" w:fill="auto"/>
          </w:tcPr>
          <w:p w14:paraId="3F83991D"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5EB288F7" w14:textId="77777777" w:rsidTr="009C2E1C">
        <w:tc>
          <w:tcPr>
            <w:tcW w:w="9639" w:type="dxa"/>
            <w:gridSpan w:val="2"/>
            <w:tcBorders>
              <w:top w:val="single" w:sz="4" w:space="0" w:color="auto"/>
            </w:tcBorders>
            <w:shd w:val="clear" w:color="auto" w:fill="auto"/>
          </w:tcPr>
          <w:p w14:paraId="4ECF0E35" w14:textId="77777777" w:rsidR="00E5015E" w:rsidRPr="00E5015E" w:rsidRDefault="00E5015E" w:rsidP="00F106EA">
            <w:pPr>
              <w:suppressAutoHyphens w:val="0"/>
              <w:autoSpaceDE w:val="0"/>
              <w:autoSpaceDN w:val="0"/>
              <w:adjustRightInd w:val="0"/>
              <w:spacing w:before="120" w:after="0"/>
              <w:ind w:left="0"/>
              <w:rPr>
                <w:lang w:eastAsia="fr-FR"/>
              </w:rPr>
            </w:pPr>
            <w:r w:rsidRPr="00E5015E">
              <w:rPr>
                <w:lang w:eastAsia="fr-FR"/>
              </w:rPr>
              <w:t xml:space="preserve">Loi </w:t>
            </w:r>
            <w:r w:rsidRPr="00E5015E">
              <w:rPr>
                <w:bCs/>
              </w:rPr>
              <w:t>n° 2014-58 du 27 janvier 2014 de modernisation de l'action publique territoriale et d'affirmation des métropoles dite loi</w:t>
            </w:r>
            <w:r w:rsidRPr="00E5015E">
              <w:rPr>
                <w:b/>
                <w:bCs/>
              </w:rPr>
              <w:t xml:space="preserve"> </w:t>
            </w:r>
            <w:r w:rsidRPr="00E5015E">
              <w:rPr>
                <w:lang w:eastAsia="fr-FR"/>
              </w:rPr>
              <w:t>MAPTAM</w:t>
            </w:r>
          </w:p>
          <w:p w14:paraId="7860DD58" w14:textId="01054ED4" w:rsidR="00E5015E" w:rsidRPr="00E5015E" w:rsidRDefault="00E5015E" w:rsidP="00F106EA">
            <w:pPr>
              <w:suppressAutoHyphens w:val="0"/>
              <w:autoSpaceDE w:val="0"/>
              <w:autoSpaceDN w:val="0"/>
              <w:adjustRightInd w:val="0"/>
              <w:spacing w:before="120" w:after="0"/>
              <w:ind w:left="0"/>
              <w:rPr>
                <w:lang w:eastAsia="fr-FR"/>
              </w:rPr>
            </w:pPr>
            <w:r w:rsidRPr="00E5015E">
              <w:rPr>
                <w:lang w:eastAsia="fr-FR"/>
              </w:rPr>
              <w:t xml:space="preserve">Loi </w:t>
            </w:r>
            <w:r w:rsidRPr="00E5015E">
              <w:rPr>
                <w:bCs/>
              </w:rPr>
              <w:t>n° 2015-991 du 7 août 2015 portant nouvelle organisation territoriale de la République</w:t>
            </w:r>
            <w:r w:rsidRPr="00E5015E">
              <w:rPr>
                <w:lang w:eastAsia="fr-FR"/>
              </w:rPr>
              <w:t xml:space="preserve"> dite loi NOTRe </w:t>
            </w:r>
          </w:p>
          <w:p w14:paraId="37186DDC" w14:textId="77777777" w:rsidR="00E5015E" w:rsidRPr="00E5015E" w:rsidRDefault="00E5015E" w:rsidP="00F106EA">
            <w:pPr>
              <w:suppressAutoHyphens w:val="0"/>
              <w:autoSpaceDE w:val="0"/>
              <w:autoSpaceDN w:val="0"/>
              <w:adjustRightInd w:val="0"/>
              <w:spacing w:before="120" w:after="0"/>
              <w:ind w:left="0"/>
              <w:rPr>
                <w:bCs/>
              </w:rPr>
            </w:pPr>
            <w:r w:rsidRPr="00E5015E">
              <w:rPr>
                <w:bCs/>
              </w:rPr>
              <w:t>Loi n° 2016-1087 du 8 août 2016 pour la reconquête de la biodiversité, de la nature et des paysages</w:t>
            </w:r>
          </w:p>
          <w:p w14:paraId="3F3B522F" w14:textId="77777777" w:rsidR="00E5015E" w:rsidRPr="00E5015E" w:rsidRDefault="00E5015E" w:rsidP="00F106EA">
            <w:pPr>
              <w:suppressAutoHyphens w:val="0"/>
              <w:autoSpaceDE w:val="0"/>
              <w:autoSpaceDN w:val="0"/>
              <w:adjustRightInd w:val="0"/>
              <w:spacing w:before="120" w:after="0"/>
              <w:ind w:left="0"/>
              <w:rPr>
                <w:bCs/>
              </w:rPr>
            </w:pPr>
            <w:r w:rsidRPr="00E5015E">
              <w:rPr>
                <w:bCs/>
              </w:rPr>
              <w:t>Article L211-1, modifié par la Loi n°2006-1772 du 30 décembre 2006 - art. 20 JORF 31 décembre 2006</w:t>
            </w:r>
          </w:p>
          <w:p w14:paraId="61CCB6EE" w14:textId="43ADCF04" w:rsidR="00E5015E" w:rsidRPr="00E5015E" w:rsidRDefault="00E5015E" w:rsidP="00F106EA">
            <w:pPr>
              <w:suppressAutoHyphens w:val="0"/>
              <w:autoSpaceDE w:val="0"/>
              <w:autoSpaceDN w:val="0"/>
              <w:adjustRightInd w:val="0"/>
              <w:spacing w:before="120" w:after="0"/>
              <w:ind w:left="0"/>
              <w:rPr>
                <w:i/>
                <w:lang w:eastAsia="fr-FR"/>
              </w:rPr>
            </w:pPr>
            <w:r w:rsidRPr="00E5015E">
              <w:rPr>
                <w:lang w:eastAsia="fr-FR"/>
              </w:rPr>
              <w:t xml:space="preserve">Article L. 211-7 du code de l’environnement : </w:t>
            </w:r>
            <w:r w:rsidRPr="00E5015E">
              <w:rPr>
                <w:i/>
                <w:lang w:eastAsia="fr-FR"/>
              </w:rPr>
              <w:t>« Les collectivités territoriales et leurs groupements ainsi que les syndicats mixtes créés en application de l'article L. 5721-2 du code général des collectivités territoriales sont habilités à utiliser les articles L. 151-36 à L. 151-40 du code rural et de la pêche maritime pour entreprendre l'étude, l'exécution et l'exploitation de tous travaux, actions, ouvrages ou installations présentant un caractère d'intérêt général ou d'urgence, dans le cadre du schéma d'aménagement et de gestion des eaux s'il existe, et visant :</w:t>
            </w:r>
          </w:p>
          <w:p w14:paraId="0592AAD8"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 L'aménagement d'un bassin ou d'une fraction de bassin hydrographique ;</w:t>
            </w:r>
          </w:p>
          <w:p w14:paraId="66B0E6E6"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2° L'entretien et l'aménagement d'un cours d'eau, canal, lac ou plan d'eau, y compris les accès à ce cours d'eau, à ce canal, à ce lac ou à ce plan d'eau ;</w:t>
            </w:r>
          </w:p>
          <w:p w14:paraId="2B96FBDE"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3° L'approvisionnement en eau ;</w:t>
            </w:r>
          </w:p>
          <w:p w14:paraId="5A494638"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4° La maîtrise des eaux pluviales et de ruissellement ou la lutte contre l'érosion des sols ;</w:t>
            </w:r>
          </w:p>
          <w:p w14:paraId="4817B2A0"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5° La défense contre les inondations et contre la mer ;</w:t>
            </w:r>
          </w:p>
          <w:p w14:paraId="502C8DA0"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6° La lutte contre la pollution ;</w:t>
            </w:r>
          </w:p>
          <w:p w14:paraId="5842035F"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7° La protection et la conservation des eaux superficielles et souterraines ;</w:t>
            </w:r>
          </w:p>
          <w:p w14:paraId="778841F4"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8° La protection et la restauration des sites, des écosystèmes aquatiques et des zones humides ainsi que des formations boisées riveraines ;</w:t>
            </w:r>
          </w:p>
          <w:p w14:paraId="415723CE"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9° Les aménagements hydrauliques concourant à la sécurité civile ;</w:t>
            </w:r>
          </w:p>
          <w:p w14:paraId="47055A8C"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10° L'exploitation, l'entretien et l'aménagement d'ouvrages hydrauliques existants ;</w:t>
            </w:r>
          </w:p>
          <w:p w14:paraId="336F75FE"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11° La mise en place et l'exploitation de dispositifs de surveillance de la ressource en eau et des milieux aquatiques ;</w:t>
            </w:r>
          </w:p>
          <w:p w14:paraId="560E4F8A"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12° L'animation et la concertation dans le domaine de la gestion et de la protection de la ressource en eau et des milieux aquatiques dans un sous-bassin ou un groupement de sous-bassins, ou dans un système aquifère, correspondant à une unité hydrographique ».</w:t>
            </w:r>
          </w:p>
          <w:p w14:paraId="6E3629E2" w14:textId="77777777" w:rsidR="00E5015E" w:rsidRPr="00E5015E" w:rsidRDefault="00E5015E" w:rsidP="00F106EA">
            <w:pPr>
              <w:suppressAutoHyphens w:val="0"/>
              <w:autoSpaceDE w:val="0"/>
              <w:autoSpaceDN w:val="0"/>
              <w:adjustRightInd w:val="0"/>
              <w:spacing w:before="120" w:after="0"/>
              <w:ind w:left="0"/>
              <w:rPr>
                <w:lang w:eastAsia="fr-FR"/>
              </w:rPr>
            </w:pPr>
            <w:r w:rsidRPr="00E5015E">
              <w:rPr>
                <w:lang w:eastAsia="fr-FR"/>
              </w:rPr>
              <w:t xml:space="preserve">Article L. 213-12 du CE, modifié par la loi n°2016-1087 du 8 août 2016 - art. 61 : </w:t>
            </w:r>
          </w:p>
          <w:p w14:paraId="2EF1B538" w14:textId="77777777" w:rsidR="00E5015E" w:rsidRPr="00E5015E" w:rsidRDefault="00E5015E" w:rsidP="00F106EA">
            <w:pPr>
              <w:suppressAutoHyphens w:val="0"/>
              <w:autoSpaceDE w:val="0"/>
              <w:autoSpaceDN w:val="0"/>
              <w:adjustRightInd w:val="0"/>
              <w:spacing w:before="120" w:after="0"/>
              <w:ind w:left="0"/>
              <w:rPr>
                <w:i/>
                <w:lang w:eastAsia="fr-FR"/>
              </w:rPr>
            </w:pPr>
            <w:r w:rsidRPr="00E5015E">
              <w:rPr>
                <w:i/>
                <w:lang w:eastAsia="fr-FR"/>
              </w:rPr>
              <w:t>« Un établissement public territorial de bassin est un groupement de collectivités territoriales constitué en application des articles L. 5711-1 à L. 5721-9 du code général des collectivités territoriales en vue de faciliter, à l'échelle d'un bassin ou d'un groupement de sous-bassins hydrographiques,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 Il assure la cohérence de l'activité de maîtrise d'ouvrage des établissements publics d'aménagement et de gestion de l'eau ».</w:t>
            </w:r>
          </w:p>
          <w:p w14:paraId="6A5BCC1E" w14:textId="6C7A083F" w:rsidR="000C711E" w:rsidRPr="000B00FC" w:rsidRDefault="00E5015E" w:rsidP="00F106EA">
            <w:pPr>
              <w:suppressAutoHyphens w:val="0"/>
              <w:autoSpaceDE w:val="0"/>
              <w:autoSpaceDN w:val="0"/>
              <w:adjustRightInd w:val="0"/>
              <w:spacing w:before="120" w:after="0"/>
              <w:ind w:left="0"/>
              <w:rPr>
                <w:lang w:eastAsia="fr-FR"/>
              </w:rPr>
            </w:pPr>
            <w:r w:rsidRPr="00E5015E">
              <w:rPr>
                <w:i/>
                <w:lang w:eastAsia="fr-FR"/>
              </w:rPr>
              <w:t>« Un établissement public d'aménagement et de gestion de l'eau est un groupement de collectivités territoriales constitué en application des articles L. 5711-1 à L. 5721-9 du code général des collectivités territoriales à l'échelle d'un bassin versant d'un fleuve côtier sujet à des inondations récurrentes ou d'un sous bassin hydrographique d'un grand fleuve en vue d'assurer, à ce niveau, la prévention des inondations et des submersions ainsi que la gestion des cours d'eau non domaniaux. Cet établissement comprend notamment les collectivités territoriales et les établissements publics de coopération intercommunale à fiscalité propre compétents en matière de gestion des milieux aquatiques et de prévention des inondations en application du I bis de l'article L. 211-7 du présent code. Son action s'inscrit dans les principes de solidarité territoriale, notamment envers les zones d'expansion des crues, qui fondent la gestion des risques d'inondation ».</w:t>
            </w:r>
          </w:p>
        </w:tc>
      </w:tr>
    </w:tbl>
    <w:p w14:paraId="023D656B" w14:textId="77777777" w:rsidR="000C711E" w:rsidRPr="00356E11" w:rsidRDefault="000C711E" w:rsidP="00F106EA">
      <w:pPr>
        <w:suppressAutoHyphens w:val="0"/>
        <w:autoSpaceDE w:val="0"/>
        <w:autoSpaceDN w:val="0"/>
        <w:adjustRightInd w:val="0"/>
        <w:spacing w:before="120" w:after="0" w:line="240" w:lineRule="auto"/>
        <w:ind w:left="0"/>
        <w:rPr>
          <w:lang w:eastAsia="fr-FR"/>
        </w:rPr>
      </w:pPr>
    </w:p>
    <w:tbl>
      <w:tblPr>
        <w:tblW w:w="9639" w:type="dxa"/>
        <w:tblLook w:val="04A0" w:firstRow="1" w:lastRow="0" w:firstColumn="1" w:lastColumn="0" w:noHBand="0" w:noVBand="1"/>
      </w:tblPr>
      <w:tblGrid>
        <w:gridCol w:w="1108"/>
        <w:gridCol w:w="8531"/>
      </w:tblGrid>
      <w:tr w:rsidR="000C711E" w:rsidRPr="00111E71" w14:paraId="68C0E49E" w14:textId="77777777" w:rsidTr="009C2E1C">
        <w:trPr>
          <w:trHeight w:val="356"/>
        </w:trPr>
        <w:tc>
          <w:tcPr>
            <w:tcW w:w="1108" w:type="dxa"/>
            <w:tcBorders>
              <w:bottom w:val="single" w:sz="4" w:space="0" w:color="auto"/>
            </w:tcBorders>
            <w:shd w:val="clear" w:color="auto" w:fill="E7E6E6"/>
            <w:vAlign w:val="center"/>
          </w:tcPr>
          <w:p w14:paraId="08686CC0"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2920C20B"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11B4640B" w14:textId="77777777" w:rsidTr="009C2E1C">
        <w:tc>
          <w:tcPr>
            <w:tcW w:w="9639" w:type="dxa"/>
            <w:gridSpan w:val="2"/>
            <w:tcBorders>
              <w:top w:val="single" w:sz="4" w:space="0" w:color="auto"/>
            </w:tcBorders>
            <w:shd w:val="clear" w:color="auto" w:fill="auto"/>
          </w:tcPr>
          <w:p w14:paraId="3A73890D" w14:textId="40DADA23" w:rsidR="00E5015E" w:rsidRPr="00E5015E" w:rsidRDefault="00D35368" w:rsidP="00F106EA">
            <w:pPr>
              <w:spacing w:before="120"/>
              <w:ind w:left="0"/>
            </w:pPr>
            <w:r>
              <w:t>L</w:t>
            </w:r>
            <w:r w:rsidR="00E5015E" w:rsidRPr="00E5015E">
              <w:t>e grand cycle de l’eau, comprend les 4 grandes phases du cycle naturel :</w:t>
            </w:r>
            <w:r>
              <w:t xml:space="preserve"> </w:t>
            </w:r>
            <w:r w:rsidR="00E5015E" w:rsidRPr="00E5015E">
              <w:t>évaporation,</w:t>
            </w:r>
            <w:r>
              <w:t xml:space="preserve"> </w:t>
            </w:r>
            <w:r w:rsidR="00E5015E" w:rsidRPr="00E5015E">
              <w:t xml:space="preserve">précipitations, </w:t>
            </w:r>
            <w:r>
              <w:t>r</w:t>
            </w:r>
            <w:r w:rsidR="00E5015E" w:rsidRPr="00E5015E">
              <w:t>uissellement, infiltration. Jusqu’à la loi MAPTAM de 2014, le grand cycle de l’eau n’a pas fait l’objet de la part du Législateur, de définition de compétences clairement identifiées et ciblées comme devant être exercées par l’une ou l’autre des collectivités territoriales ou de leurs groupements. De fait il est constaté sur le bassin de la Charente un défaut de structuration ou le morcellement des maîtrises d’ouvrage sur certains territoires ; ce constat vaut pour le domaine de la gestion des milieux aquatiques, comme pour celui de la prévention des inondations.</w:t>
            </w:r>
          </w:p>
          <w:p w14:paraId="7D5D9A8D" w14:textId="5ED79BF1" w:rsidR="00E5015E" w:rsidRPr="00E5015E" w:rsidRDefault="00E5015E" w:rsidP="00F106EA">
            <w:pPr>
              <w:spacing w:before="120"/>
              <w:ind w:left="0"/>
            </w:pPr>
            <w:r w:rsidRPr="00E5015E">
              <w:t>Sur les marais rétrolittoraux, ce sont essentiellement des associations de propriétaires qui continuent d’assurer une gestion très locale et peu coordonnée. Sur la partie continentale du bassin de la Charente, c’est au titre de la compétence générale des collectivités territoriales que les communes se sont regroupées en syndicats de rivière depuis la seconde moitié du XX</w:t>
            </w:r>
            <w:r w:rsidRPr="00E5015E">
              <w:rPr>
                <w:vertAlign w:val="superscript"/>
              </w:rPr>
              <w:t>ème</w:t>
            </w:r>
            <w:r w:rsidRPr="00E5015E">
              <w:t xml:space="preserve"> siècle afin de compenser l’arrêt de l’entretien des cours d’eau non domaniaux par les propriétaires en application notamment des dispositions du code civil. Ces syndicats ont par ailleurs évolué dans leurs objectifs de gestion et d’entretien, pour passer d’un objectif d’assainissement des terres à un objectif d’amélioration des fonctionnalités des écosystèmes aquatiques, dans le cadre de plans pluriannuels de gestion (PPG). Certains syndicats (syndicat du Né) se sont par ailleurs engagé dans des programmes multithématiques de gestion intégré, avec la mise en place d’actions de lutte contre les pollutions diffuses agricoles.</w:t>
            </w:r>
          </w:p>
          <w:p w14:paraId="0AFF0378" w14:textId="77777777" w:rsidR="00E5015E" w:rsidRPr="00E5015E" w:rsidRDefault="00E5015E" w:rsidP="00F106EA">
            <w:pPr>
              <w:spacing w:before="120"/>
              <w:ind w:left="0"/>
            </w:pPr>
            <w:r w:rsidRPr="00E5015E">
              <w:t xml:space="preserve">Le bassin versant de la Charente est enfin couvert par l’institution interdépartementale pour l’aménagement du fleuve Charente et ses affluents. Elle a été créée en 1977 suite à la sécheresse de 1976 par les Départements de la Charente, Charente-Maritime, Vienne et Deux-Sèvres pour améliorer la gestion quantitative sur le bassin versant de la Charente. Les missions de l’Institution se sont diversifiées avec le temps pour couvrir de nombreuses thématiques : prévention des inondations, préservation des poissons migrateurs, reconquête de la qualité de l’eau, etc. Elle a été reconnue Etablissement Public Territorial de Bassin (EPTB) en 2007. Les missions des EPTB dans le domaine de la gestion équilibrée de la ressource et de la prévention des inondations sont définies par la loi. Leurs missions vont au-delà de celles définissant le champ de la GEMAPI. De manière générale, l’EPTB est le garant de la cohérence des actions menées au regard des enjeux du grand cycle de l’eau, de la bonne coordination des acteurs publics en matière de gestion équilibrée de la ressource en eau et de réduction de la vulnérabilité aux inondations sur son périmètre.  </w:t>
            </w:r>
          </w:p>
          <w:p w14:paraId="7434C9F7" w14:textId="77777777" w:rsidR="00E5015E" w:rsidRPr="00E5015E" w:rsidRDefault="00E5015E" w:rsidP="00F106EA">
            <w:pPr>
              <w:spacing w:before="120"/>
              <w:ind w:left="0"/>
            </w:pPr>
            <w:r w:rsidRPr="00E5015E">
              <w:t xml:space="preserve">Sur le bassin de la Charente la gouvernance dans le domaine de l’eau est en cours de mutation, avec : </w:t>
            </w:r>
          </w:p>
          <w:p w14:paraId="2834EB7D" w14:textId="77777777" w:rsidR="00E5015E" w:rsidRPr="00E5015E" w:rsidRDefault="00E5015E" w:rsidP="00F106EA">
            <w:pPr>
              <w:numPr>
                <w:ilvl w:val="0"/>
                <w:numId w:val="171"/>
              </w:numPr>
              <w:spacing w:before="120"/>
            </w:pPr>
            <w:r w:rsidRPr="00E5015E">
              <w:t>les dispositions GEMAPI de la loi du 27 janvier 2014 de modernisation de l’action publique territoriale et d’affirmation des métropoles (MAPTAM) ;</w:t>
            </w:r>
          </w:p>
          <w:p w14:paraId="113ADD79" w14:textId="77777777" w:rsidR="00E5015E" w:rsidRPr="00E5015E" w:rsidRDefault="00E5015E" w:rsidP="00F106EA">
            <w:pPr>
              <w:numPr>
                <w:ilvl w:val="0"/>
                <w:numId w:val="171"/>
              </w:numPr>
              <w:spacing w:before="120"/>
            </w:pPr>
            <w:r w:rsidRPr="00E5015E">
              <w:t>la loi du 7 août 2015 portant nouvelle organisation territoriale de la République (NOTRe), qui introduit notamment la suppression de la clause générale de compétence des conseils départementaux et conseils régionaux. Cette loi se traduit également par la révision des schémas départementaux de coopération intercommunale (SDCI) dans un objectif de rationalisation des établissements publics de coopération intercommunale à fiscalité propre (EPCI-FP) et des syndicats, et de renforcement des solidarités territoriales.</w:t>
            </w:r>
          </w:p>
          <w:p w14:paraId="1A4F343D" w14:textId="77777777" w:rsidR="00E5015E" w:rsidRPr="00E5015E" w:rsidRDefault="00E5015E" w:rsidP="00F106EA">
            <w:pPr>
              <w:spacing w:before="120"/>
              <w:ind w:left="0"/>
            </w:pPr>
            <w:r w:rsidRPr="00E5015E">
              <w:t xml:space="preserve">Le législateur a fait le choix d'attribuer au bloc communal la compétence GEMAPI pour permettre une bonne articulation entre l’aménagement du territoire et les enjeux de la gestion des milieux et de la prévention des inondations. Cette réforme clarifie les responsabilités tout en fournissant les outils juridiques et financiers nécessaires pour son exercice. </w:t>
            </w:r>
          </w:p>
          <w:p w14:paraId="67570DAC" w14:textId="2E4CA441" w:rsidR="00D862E8" w:rsidRPr="00B82E05" w:rsidRDefault="00E5015E" w:rsidP="00F106EA">
            <w:pPr>
              <w:spacing w:before="120"/>
              <w:ind w:left="0"/>
              <w:rPr>
                <w:lang w:eastAsia="fr-FR"/>
              </w:rPr>
            </w:pPr>
            <w:r w:rsidRPr="00E5015E">
              <w:t xml:space="preserve">S’il appartient au bloc communal de définir les modalités d’exercice de la compétence, il est nécessaire pour l’atteinte des objectifs du SAGE que l’organisation se fasse de façon cohérente et assure une bonne articulation des rôles entre les différentes échelles administratives (EPCI-FP) et hydrographiques (syndicat mixte de bassin versant). </w:t>
            </w:r>
          </w:p>
        </w:tc>
      </w:tr>
    </w:tbl>
    <w:p w14:paraId="506EA454" w14:textId="77777777" w:rsidR="000C711E" w:rsidRDefault="000C711E" w:rsidP="00F106EA">
      <w:pPr>
        <w:ind w:left="0"/>
        <w:rPr>
          <w:rFonts w:cs="Arial"/>
          <w:bCs/>
          <w:i/>
          <w:color w:val="000000"/>
          <w:szCs w:val="24"/>
          <w:lang w:eastAsia="fr-FR"/>
        </w:rPr>
      </w:pPr>
    </w:p>
    <w:tbl>
      <w:tblPr>
        <w:tblW w:w="9624" w:type="dxa"/>
        <w:tblInd w:w="15" w:type="dxa"/>
        <w:tblLayout w:type="fixed"/>
        <w:tblLook w:val="04A0" w:firstRow="1" w:lastRow="0" w:firstColumn="1" w:lastColumn="0" w:noHBand="0" w:noVBand="1"/>
      </w:tblPr>
      <w:tblGrid>
        <w:gridCol w:w="27"/>
        <w:gridCol w:w="1835"/>
        <w:gridCol w:w="1559"/>
        <w:gridCol w:w="108"/>
        <w:gridCol w:w="2410"/>
        <w:gridCol w:w="614"/>
        <w:gridCol w:w="614"/>
        <w:gridCol w:w="614"/>
        <w:gridCol w:w="614"/>
        <w:gridCol w:w="614"/>
        <w:gridCol w:w="615"/>
      </w:tblGrid>
      <w:tr w:rsidR="000C711E" w:rsidRPr="00111E71" w14:paraId="7439EE39" w14:textId="77777777" w:rsidTr="002C6581">
        <w:trPr>
          <w:gridBefore w:val="1"/>
          <w:wBefore w:w="27" w:type="dxa"/>
          <w:trHeight w:val="356"/>
        </w:trPr>
        <w:tc>
          <w:tcPr>
            <w:tcW w:w="1835" w:type="dxa"/>
            <w:tcBorders>
              <w:bottom w:val="single" w:sz="4" w:space="0" w:color="auto"/>
            </w:tcBorders>
            <w:shd w:val="clear" w:color="auto" w:fill="E7E6E6"/>
            <w:vAlign w:val="center"/>
          </w:tcPr>
          <w:p w14:paraId="3FA31C68"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2" w:type="dxa"/>
            <w:gridSpan w:val="9"/>
            <w:tcBorders>
              <w:bottom w:val="single" w:sz="4" w:space="0" w:color="auto"/>
            </w:tcBorders>
            <w:shd w:val="clear" w:color="auto" w:fill="auto"/>
          </w:tcPr>
          <w:p w14:paraId="6F859F37"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3BBF4741" w14:textId="77777777" w:rsidTr="002C6581">
        <w:trPr>
          <w:gridBefore w:val="1"/>
          <w:wBefore w:w="27" w:type="dxa"/>
        </w:trPr>
        <w:tc>
          <w:tcPr>
            <w:tcW w:w="9597" w:type="dxa"/>
            <w:gridSpan w:val="10"/>
            <w:tcBorders>
              <w:top w:val="single" w:sz="4" w:space="0" w:color="auto"/>
            </w:tcBorders>
            <w:shd w:val="clear" w:color="auto" w:fill="auto"/>
          </w:tcPr>
          <w:p w14:paraId="735DD493" w14:textId="71B10BC0" w:rsidR="00FC0B89" w:rsidRDefault="00E5015E" w:rsidP="00F106EA">
            <w:pPr>
              <w:suppressAutoHyphens w:val="0"/>
              <w:autoSpaceDE w:val="0"/>
              <w:spacing w:before="120" w:after="0"/>
              <w:ind w:left="0"/>
              <w:rPr>
                <w:rFonts w:cs="Arial"/>
                <w:bCs/>
                <w:i/>
                <w:color w:val="000000"/>
                <w:szCs w:val="24"/>
                <w:lang w:eastAsia="fr-FR"/>
              </w:rPr>
            </w:pPr>
            <w:r>
              <w:rPr>
                <w:rFonts w:cs="Arial"/>
                <w:bCs/>
                <w:i/>
                <w:color w:val="000000"/>
                <w:szCs w:val="24"/>
                <w:lang w:eastAsia="fr-FR"/>
              </w:rPr>
              <w:t>Sans Objet</w:t>
            </w:r>
          </w:p>
          <w:p w14:paraId="6D74FA9D" w14:textId="480E62D7" w:rsidR="00E5015E" w:rsidRPr="00AB33A5" w:rsidRDefault="00E5015E" w:rsidP="00F106EA">
            <w:pPr>
              <w:suppressAutoHyphens w:val="0"/>
              <w:autoSpaceDE w:val="0"/>
              <w:spacing w:before="120" w:after="0"/>
              <w:ind w:left="0"/>
              <w:rPr>
                <w:rFonts w:cs="Arial"/>
                <w:bCs/>
                <w:i/>
                <w:color w:val="000000"/>
                <w:szCs w:val="24"/>
                <w:lang w:eastAsia="fr-FR"/>
              </w:rPr>
            </w:pPr>
          </w:p>
        </w:tc>
      </w:tr>
      <w:tr w:rsidR="000C711E" w:rsidRPr="00111E71" w14:paraId="3EA3DB05" w14:textId="77777777" w:rsidTr="002C6581">
        <w:trPr>
          <w:gridBefore w:val="1"/>
          <w:wBefore w:w="27" w:type="dxa"/>
          <w:trHeight w:val="356"/>
        </w:trPr>
        <w:tc>
          <w:tcPr>
            <w:tcW w:w="3394" w:type="dxa"/>
            <w:gridSpan w:val="2"/>
            <w:tcBorders>
              <w:bottom w:val="single" w:sz="4" w:space="0" w:color="auto"/>
            </w:tcBorders>
            <w:shd w:val="clear" w:color="auto" w:fill="E7E6E6"/>
            <w:vAlign w:val="center"/>
          </w:tcPr>
          <w:p w14:paraId="341D69F2"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03" w:type="dxa"/>
            <w:gridSpan w:val="8"/>
            <w:tcBorders>
              <w:bottom w:val="single" w:sz="4" w:space="0" w:color="auto"/>
            </w:tcBorders>
            <w:shd w:val="clear" w:color="auto" w:fill="auto"/>
          </w:tcPr>
          <w:p w14:paraId="677640E1"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57A76D0A" w14:textId="77777777" w:rsidTr="002C6581">
        <w:trPr>
          <w:gridBefore w:val="1"/>
          <w:wBefore w:w="27" w:type="dxa"/>
        </w:trPr>
        <w:tc>
          <w:tcPr>
            <w:tcW w:w="9597" w:type="dxa"/>
            <w:gridSpan w:val="10"/>
            <w:tcBorders>
              <w:top w:val="single" w:sz="4" w:space="0" w:color="auto"/>
            </w:tcBorders>
            <w:shd w:val="clear" w:color="auto" w:fill="auto"/>
          </w:tcPr>
          <w:p w14:paraId="03EE9AB7" w14:textId="1956B1A1" w:rsidR="008E2C15" w:rsidRDefault="008E2C15" w:rsidP="00F106EA">
            <w:pPr>
              <w:spacing w:before="120" w:after="0" w:line="240" w:lineRule="auto"/>
              <w:ind w:left="0"/>
              <w:rPr>
                <w:rFonts w:cs="Arial"/>
                <w:bCs/>
                <w:color w:val="000000"/>
                <w:szCs w:val="24"/>
                <w:lang w:eastAsia="fr-FR"/>
              </w:rPr>
            </w:pPr>
            <w:r>
              <w:rPr>
                <w:lang w:eastAsia="fr-FR"/>
              </w:rPr>
              <w:t xml:space="preserve">Disposition </w:t>
            </w:r>
            <w:r w:rsidR="00A11C1F">
              <w:rPr>
                <w:lang w:eastAsia="fr-FR"/>
              </w:rPr>
              <w:t xml:space="preserve">A1 ; A2 ; </w:t>
            </w:r>
            <w:r>
              <w:rPr>
                <w:lang w:eastAsia="fr-FR"/>
              </w:rPr>
              <w:t>A17 </w:t>
            </w:r>
            <w:r w:rsidRPr="00111E71">
              <w:rPr>
                <w:rFonts w:cs="Arial"/>
                <w:bCs/>
                <w:color w:val="000000"/>
                <w:szCs w:val="24"/>
                <w:lang w:eastAsia="fr-FR"/>
              </w:rPr>
              <w:t xml:space="preserve"> </w:t>
            </w:r>
          </w:p>
          <w:p w14:paraId="7E427C4C" w14:textId="77777777" w:rsidR="000C711E" w:rsidRPr="00111E71" w:rsidRDefault="000C711E" w:rsidP="00F106EA">
            <w:pPr>
              <w:spacing w:before="120" w:after="0" w:line="240" w:lineRule="auto"/>
              <w:ind w:left="0"/>
              <w:rPr>
                <w:rFonts w:cs="Arial"/>
                <w:bCs/>
                <w:color w:val="000000"/>
                <w:szCs w:val="24"/>
                <w:lang w:eastAsia="fr-FR"/>
              </w:rPr>
            </w:pPr>
          </w:p>
        </w:tc>
      </w:tr>
      <w:tr w:rsidR="004A73C0" w:rsidRPr="00D42F6A" w14:paraId="4591147F" w14:textId="77777777" w:rsidTr="00E5015E">
        <w:tblPrEx>
          <w:tblCellMar>
            <w:top w:w="113" w:type="dxa"/>
            <w:left w:w="170" w:type="dxa"/>
            <w:bottom w:w="113" w:type="dxa"/>
            <w:right w:w="170" w:type="dxa"/>
          </w:tblCellMar>
          <w:tblLook w:val="0000" w:firstRow="0" w:lastRow="0" w:firstColumn="0" w:lastColumn="0" w:noHBand="0" w:noVBand="0"/>
        </w:tblPrEx>
        <w:trPr>
          <w:trHeight w:val="191"/>
        </w:trPr>
        <w:tc>
          <w:tcPr>
            <w:tcW w:w="352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5D72ADE" w14:textId="7042B51D" w:rsidR="004A73C0" w:rsidRPr="00FF2FC0" w:rsidRDefault="004A73C0" w:rsidP="00F106EA">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E5015E">
              <w:rPr>
                <w:i/>
                <w:lang w:eastAsia="fr-FR"/>
              </w:rPr>
              <w:t>Collectivités territoriales et leurs groupements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A947386" w14:textId="77777777" w:rsidR="004A73C0" w:rsidRPr="00FF2FC0" w:rsidRDefault="004A73C0" w:rsidP="00F106EA">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C208C3B" w14:textId="77777777" w:rsidR="004A73C0" w:rsidRPr="00D42F6A" w:rsidRDefault="004A73C0" w:rsidP="00F106EA">
            <w:pPr>
              <w:ind w:left="0"/>
              <w:jc w:val="center"/>
              <w:rPr>
                <w:szCs w:val="18"/>
              </w:rPr>
            </w:pPr>
            <w:r w:rsidRPr="00D42F6A">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7B0A840" w14:textId="77777777" w:rsidR="004A73C0" w:rsidRPr="00D42F6A" w:rsidRDefault="004A73C0" w:rsidP="00F106EA">
            <w:pPr>
              <w:ind w:left="0"/>
              <w:jc w:val="center"/>
              <w:rPr>
                <w:szCs w:val="18"/>
              </w:rPr>
            </w:pPr>
            <w:r w:rsidRPr="00D42F6A">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F33599F" w14:textId="77777777" w:rsidR="004A73C0" w:rsidRPr="00D42F6A" w:rsidRDefault="004A73C0" w:rsidP="00F106EA">
            <w:pPr>
              <w:ind w:left="0"/>
              <w:jc w:val="center"/>
              <w:rPr>
                <w:szCs w:val="18"/>
              </w:rPr>
            </w:pPr>
            <w:r w:rsidRPr="00D42F6A">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001EF59" w14:textId="77777777" w:rsidR="004A73C0" w:rsidRPr="00D42F6A" w:rsidRDefault="004A73C0" w:rsidP="00F106EA">
            <w:pPr>
              <w:ind w:left="0"/>
              <w:jc w:val="center"/>
              <w:rPr>
                <w:color w:val="000000"/>
                <w:szCs w:val="18"/>
              </w:rPr>
            </w:pPr>
            <w:r w:rsidRPr="00D42F6A">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547E0DB" w14:textId="77777777" w:rsidR="004A73C0" w:rsidRPr="00D42F6A" w:rsidRDefault="004A73C0" w:rsidP="00F106EA">
            <w:pPr>
              <w:ind w:left="0"/>
              <w:jc w:val="center"/>
              <w:rPr>
                <w:szCs w:val="18"/>
              </w:rPr>
            </w:pPr>
            <w:r w:rsidRPr="00D42F6A">
              <w:rPr>
                <w:szCs w:val="18"/>
              </w:rPr>
              <w:t>+4</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89FBE4" w14:textId="77777777" w:rsidR="004A73C0" w:rsidRPr="00D42F6A" w:rsidRDefault="004A73C0" w:rsidP="00F106EA">
            <w:pPr>
              <w:ind w:left="0"/>
              <w:jc w:val="center"/>
              <w:rPr>
                <w:szCs w:val="18"/>
              </w:rPr>
            </w:pPr>
            <w:r w:rsidRPr="00D42F6A">
              <w:rPr>
                <w:szCs w:val="18"/>
              </w:rPr>
              <w:t>+5</w:t>
            </w:r>
          </w:p>
        </w:tc>
      </w:tr>
      <w:tr w:rsidR="004A73C0" w:rsidRPr="00E54C59" w14:paraId="1CD22F6D" w14:textId="77777777" w:rsidTr="002C6581">
        <w:tblPrEx>
          <w:tblCellMar>
            <w:top w:w="113" w:type="dxa"/>
            <w:left w:w="170" w:type="dxa"/>
            <w:bottom w:w="113" w:type="dxa"/>
            <w:right w:w="170" w:type="dxa"/>
          </w:tblCellMar>
          <w:tblLook w:val="0000" w:firstRow="0" w:lastRow="0" w:firstColumn="0" w:lastColumn="0" w:noHBand="0" w:noVBand="0"/>
        </w:tblPrEx>
        <w:tc>
          <w:tcPr>
            <w:tcW w:w="9624" w:type="dxa"/>
            <w:gridSpan w:val="11"/>
            <w:tcBorders>
              <w:top w:val="single" w:sz="12" w:space="0" w:color="FFFFFF"/>
            </w:tcBorders>
            <w:shd w:val="clear" w:color="auto" w:fill="DEEAF6"/>
          </w:tcPr>
          <w:p w14:paraId="727A3726" w14:textId="77777777" w:rsidR="00E5015E" w:rsidRPr="00623D82" w:rsidRDefault="00E5015E" w:rsidP="00F106EA">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511DDC5" w14:textId="77777777" w:rsidR="00E5015E" w:rsidRDefault="00E5015E" w:rsidP="00F106EA">
            <w:pPr>
              <w:ind w:left="0"/>
              <w:rPr>
                <w:rFonts w:cs="Arial"/>
                <w:bCs/>
                <w:color w:val="000000"/>
                <w:szCs w:val="18"/>
                <w:lang w:eastAsia="fr-FR"/>
              </w:rPr>
            </w:pPr>
            <w:r>
              <w:rPr>
                <w:rFonts w:cs="Arial"/>
                <w:bCs/>
                <w:color w:val="000000"/>
                <w:szCs w:val="18"/>
                <w:lang w:eastAsia="fr-FR"/>
              </w:rPr>
              <w:t>Pour favoriser la mise en œuvre du SAGE, l</w:t>
            </w:r>
            <w:r w:rsidRPr="00D35368">
              <w:rPr>
                <w:rFonts w:cs="Arial"/>
                <w:bCs/>
                <w:color w:val="000000"/>
                <w:szCs w:val="18"/>
                <w:lang w:eastAsia="fr-FR"/>
              </w:rPr>
              <w:t xml:space="preserve">a </w:t>
            </w:r>
            <w:r>
              <w:rPr>
                <w:rFonts w:cs="Arial"/>
                <w:bCs/>
                <w:color w:val="000000"/>
                <w:szCs w:val="18"/>
                <w:lang w:eastAsia="fr-FR"/>
              </w:rPr>
              <w:t>CLE</w:t>
            </w:r>
            <w:r w:rsidRPr="00D35368">
              <w:rPr>
                <w:rFonts w:cs="Arial"/>
                <w:bCs/>
                <w:color w:val="000000"/>
                <w:szCs w:val="18"/>
                <w:lang w:eastAsia="fr-FR"/>
              </w:rPr>
              <w:t xml:space="preserve"> </w:t>
            </w:r>
            <w:r>
              <w:rPr>
                <w:rFonts w:cs="Arial"/>
                <w:bCs/>
                <w:color w:val="000000"/>
                <w:szCs w:val="18"/>
                <w:lang w:eastAsia="fr-FR"/>
              </w:rPr>
              <w:t>souhaite que l’organisation des compétences locales de l’eau mise en place sur le  bassin de la Charente garantisse :</w:t>
            </w:r>
          </w:p>
          <w:p w14:paraId="4975BD29" w14:textId="77777777" w:rsidR="00E5015E" w:rsidRDefault="00E5015E" w:rsidP="00F106EA">
            <w:pPr>
              <w:numPr>
                <w:ilvl w:val="0"/>
                <w:numId w:val="135"/>
              </w:numPr>
              <w:rPr>
                <w:rFonts w:cs="Arial"/>
                <w:bCs/>
                <w:color w:val="000000"/>
                <w:szCs w:val="18"/>
                <w:lang w:eastAsia="fr-FR"/>
              </w:rPr>
            </w:pPr>
            <w:r>
              <w:rPr>
                <w:rFonts w:cs="Arial"/>
                <w:bCs/>
                <w:color w:val="000000"/>
                <w:szCs w:val="18"/>
                <w:lang w:eastAsia="fr-FR"/>
              </w:rPr>
              <w:t>la cohérence des actions en termes de bassin versant et de solidarité territoriale et financière amont/aval, au-delà des limites administratives</w:t>
            </w:r>
          </w:p>
          <w:p w14:paraId="44E6ABA1" w14:textId="77777777" w:rsidR="00E5015E" w:rsidRDefault="00E5015E" w:rsidP="00F106EA">
            <w:pPr>
              <w:numPr>
                <w:ilvl w:val="0"/>
                <w:numId w:val="135"/>
              </w:numPr>
              <w:rPr>
                <w:rFonts w:cs="Arial"/>
                <w:bCs/>
                <w:color w:val="000000"/>
                <w:szCs w:val="18"/>
                <w:lang w:eastAsia="fr-FR"/>
              </w:rPr>
            </w:pPr>
            <w:r>
              <w:rPr>
                <w:rFonts w:cs="Arial"/>
                <w:bCs/>
                <w:color w:val="000000"/>
                <w:szCs w:val="18"/>
                <w:lang w:eastAsia="fr-FR"/>
              </w:rPr>
              <w:t>l’articulation entre les enjeux de  gestion des milieux aquatiques (GEMA) et de prévention des inondations (PI) en particulier sur le littoral, l’estuaire, les zones de confluence et à l’échelle de l’axe Charente</w:t>
            </w:r>
          </w:p>
          <w:p w14:paraId="6053223E" w14:textId="77777777" w:rsidR="00E5015E" w:rsidRDefault="00E5015E" w:rsidP="00F106EA">
            <w:pPr>
              <w:numPr>
                <w:ilvl w:val="0"/>
                <w:numId w:val="135"/>
              </w:numPr>
              <w:spacing w:before="120"/>
              <w:ind w:left="0"/>
            </w:pPr>
            <w:r>
              <w:t xml:space="preserve">Pour ce faire, la CLE souhaite qu’à l’échelle du grand bassin, l’EPTB Charente soit le garant de la cohérence des actions menées au regard du SAGE et des enjeux du grand cycle de l’eau, de la bonne coordination des acteurs publics en matière de gestion équilibrée de la ressource en eau et de réduction de la vulnérabilité aux inondations sur son périmètre.  La CLE souhaite que son action couvre l’ensemble des missions définies à l’article L211-11 du code de l’environnement, afin de contribuer pleinement à l’atteinte du bon état écologique de la directive cadre sur l’eau et des objectifs de la directive inondation. </w:t>
            </w:r>
          </w:p>
          <w:p w14:paraId="70558DCC" w14:textId="77777777" w:rsidR="00E5015E" w:rsidRPr="007C3E4D" w:rsidRDefault="00E5015E" w:rsidP="00F106EA">
            <w:pPr>
              <w:ind w:left="0"/>
              <w:rPr>
                <w:rFonts w:cs="Arial"/>
                <w:bCs/>
                <w:color w:val="000000"/>
                <w:szCs w:val="18"/>
                <w:lang w:eastAsia="fr-FR"/>
              </w:rPr>
            </w:pPr>
            <w:r>
              <w:rPr>
                <w:rFonts w:cs="Arial"/>
                <w:bCs/>
                <w:color w:val="000000"/>
                <w:szCs w:val="18"/>
                <w:lang w:eastAsia="fr-FR"/>
              </w:rPr>
              <w:t>Dans ce contexte, l</w:t>
            </w:r>
            <w:r w:rsidRPr="00207B6C">
              <w:rPr>
                <w:rFonts w:cs="Arial"/>
                <w:bCs/>
                <w:color w:val="000000"/>
                <w:szCs w:val="18"/>
                <w:lang w:eastAsia="fr-FR"/>
              </w:rPr>
              <w:t>a CLE souhaite que la structure de grand bassin</w:t>
            </w:r>
            <w:r>
              <w:rPr>
                <w:rFonts w:cs="Arial"/>
                <w:bCs/>
                <w:color w:val="000000"/>
                <w:szCs w:val="18"/>
                <w:lang w:eastAsia="fr-FR"/>
              </w:rPr>
              <w:t xml:space="preserve"> EPTB Charente</w:t>
            </w:r>
            <w:r w:rsidRPr="00207B6C">
              <w:rPr>
                <w:rFonts w:cs="Arial"/>
                <w:bCs/>
                <w:color w:val="000000"/>
                <w:szCs w:val="18"/>
                <w:lang w:eastAsia="fr-FR"/>
              </w:rPr>
              <w:t xml:space="preserve"> assure </w:t>
            </w:r>
            <w:r w:rsidRPr="00207B6C">
              <w:rPr>
                <w:rFonts w:cs="Arial"/>
                <w:bCs/>
                <w:i/>
                <w:color w:val="000000"/>
                <w:szCs w:val="18"/>
                <w:lang w:eastAsia="fr-FR"/>
              </w:rPr>
              <w:t>a minima</w:t>
            </w:r>
            <w:r w:rsidRPr="00207B6C">
              <w:rPr>
                <w:rFonts w:cs="Arial"/>
                <w:bCs/>
                <w:color w:val="000000"/>
                <w:szCs w:val="18"/>
                <w:lang w:eastAsia="fr-FR"/>
              </w:rPr>
              <w:t xml:space="preserve"> les missions suivantes : </w:t>
            </w:r>
          </w:p>
          <w:p w14:paraId="1D2DACD1" w14:textId="77777777" w:rsidR="00E5015E" w:rsidRPr="00B9302F" w:rsidRDefault="00E5015E" w:rsidP="00F106EA">
            <w:pPr>
              <w:numPr>
                <w:ilvl w:val="0"/>
                <w:numId w:val="135"/>
              </w:numPr>
              <w:rPr>
                <w:rFonts w:cs="Arial"/>
                <w:bCs/>
                <w:color w:val="000000"/>
                <w:szCs w:val="18"/>
                <w:lang w:eastAsia="fr-FR"/>
              </w:rPr>
            </w:pPr>
            <w:r w:rsidRPr="00B9302F">
              <w:rPr>
                <w:rFonts w:cs="Arial"/>
                <w:bCs/>
                <w:color w:val="000000"/>
                <w:szCs w:val="18"/>
                <w:lang w:eastAsia="fr-FR"/>
              </w:rPr>
              <w:t xml:space="preserve">animation territoriale et coordination des acteurs publics </w:t>
            </w:r>
            <w:r>
              <w:t xml:space="preserve">en matière de prévention des inondations et de gestion intégrée dans le domaine de l’eau </w:t>
            </w:r>
          </w:p>
          <w:p w14:paraId="7C4BA25E" w14:textId="77777777" w:rsidR="00E5015E" w:rsidRDefault="00E5015E" w:rsidP="00F106EA">
            <w:pPr>
              <w:numPr>
                <w:ilvl w:val="0"/>
                <w:numId w:val="135"/>
              </w:numPr>
              <w:rPr>
                <w:rFonts w:cs="Arial"/>
                <w:bCs/>
                <w:color w:val="000000"/>
                <w:szCs w:val="18"/>
                <w:lang w:eastAsia="fr-FR"/>
              </w:rPr>
            </w:pPr>
            <w:r w:rsidRPr="00B9302F">
              <w:rPr>
                <w:rFonts w:cs="Arial"/>
                <w:bCs/>
                <w:color w:val="000000"/>
                <w:szCs w:val="18"/>
                <w:lang w:eastAsia="fr-FR"/>
              </w:rPr>
              <w:t>mutualisation de moyens techniques et administratifs</w:t>
            </w:r>
          </w:p>
          <w:p w14:paraId="7CA0E52F" w14:textId="77777777" w:rsidR="00E5015E" w:rsidRPr="00095777" w:rsidRDefault="00E5015E" w:rsidP="00F106EA">
            <w:pPr>
              <w:numPr>
                <w:ilvl w:val="0"/>
                <w:numId w:val="135"/>
              </w:numPr>
              <w:rPr>
                <w:rFonts w:cs="Arial"/>
                <w:bCs/>
                <w:color w:val="000000"/>
                <w:szCs w:val="18"/>
                <w:lang w:eastAsia="fr-FR"/>
              </w:rPr>
            </w:pPr>
            <w:r w:rsidRPr="00095777">
              <w:rPr>
                <w:rFonts w:cs="Arial"/>
                <w:bCs/>
                <w:color w:val="000000"/>
                <w:szCs w:val="18"/>
                <w:lang w:eastAsia="fr-FR"/>
              </w:rPr>
              <w:t xml:space="preserve">amélioration de la connaissance, mise à disposition et partage </w:t>
            </w:r>
          </w:p>
          <w:p w14:paraId="438531C9" w14:textId="77777777" w:rsidR="00E5015E" w:rsidRPr="00207B6C" w:rsidRDefault="00E5015E" w:rsidP="00F106EA">
            <w:pPr>
              <w:numPr>
                <w:ilvl w:val="0"/>
                <w:numId w:val="135"/>
              </w:numPr>
              <w:rPr>
                <w:rFonts w:cs="Arial"/>
                <w:bCs/>
                <w:color w:val="000000"/>
                <w:szCs w:val="18"/>
                <w:lang w:eastAsia="fr-FR"/>
              </w:rPr>
            </w:pPr>
            <w:r>
              <w:rPr>
                <w:rFonts w:cs="Arial"/>
                <w:bCs/>
                <w:color w:val="000000"/>
                <w:szCs w:val="18"/>
                <w:lang w:eastAsia="fr-FR"/>
              </w:rPr>
              <w:t>maîtrise d’ouvrage d’études ou de travaux</w:t>
            </w:r>
            <w:r w:rsidRPr="00240341">
              <w:rPr>
                <w:rFonts w:cs="Arial"/>
                <w:bCs/>
                <w:color w:val="000000"/>
                <w:szCs w:val="18"/>
                <w:lang w:eastAsia="fr-FR"/>
              </w:rPr>
              <w:t>, en cas de territoire « orphelin »</w:t>
            </w:r>
            <w:r>
              <w:rPr>
                <w:rFonts w:cs="Arial"/>
                <w:bCs/>
                <w:color w:val="000000"/>
                <w:szCs w:val="18"/>
                <w:lang w:eastAsia="fr-FR"/>
              </w:rPr>
              <w:t xml:space="preserve"> de syndicat mixte compétent</w:t>
            </w:r>
            <w:r w:rsidRPr="00240341">
              <w:rPr>
                <w:rFonts w:cs="Arial"/>
                <w:bCs/>
                <w:color w:val="000000"/>
                <w:szCs w:val="18"/>
                <w:lang w:eastAsia="fr-FR"/>
              </w:rPr>
              <w:t xml:space="preserve"> à l’échelle locale d’un sous-bassin versant ou si l’échelle d’exercice de l’action à conduire couvre le territoire de plusieurs syndicats mixtes.</w:t>
            </w:r>
          </w:p>
          <w:p w14:paraId="67D3D3A5" w14:textId="77777777" w:rsidR="00E5015E" w:rsidRDefault="00E5015E" w:rsidP="00F106EA">
            <w:pPr>
              <w:ind w:left="0"/>
              <w:rPr>
                <w:rFonts w:cs="Arial"/>
                <w:bCs/>
                <w:color w:val="000000"/>
                <w:szCs w:val="18"/>
                <w:lang w:eastAsia="fr-FR"/>
              </w:rPr>
            </w:pPr>
            <w:r>
              <w:rPr>
                <w:rFonts w:cs="Arial"/>
                <w:bCs/>
                <w:color w:val="000000"/>
                <w:szCs w:val="18"/>
                <w:lang w:eastAsia="fr-FR"/>
              </w:rPr>
              <w:t xml:space="preserve">A l’échelle des sous bassins, la CLE souhaite une </w:t>
            </w:r>
            <w:r w:rsidRPr="008129B0">
              <w:rPr>
                <w:rFonts w:cs="Arial"/>
                <w:bCs/>
                <w:color w:val="000000"/>
                <w:szCs w:val="18"/>
                <w:lang w:eastAsia="fr-FR"/>
              </w:rPr>
              <w:t xml:space="preserve">maîtrise d’ouvrage opérationnelle en matière de </w:t>
            </w:r>
            <w:r>
              <w:rPr>
                <w:rFonts w:cs="Arial"/>
                <w:bCs/>
                <w:color w:val="000000"/>
                <w:szCs w:val="18"/>
                <w:lang w:eastAsia="fr-FR"/>
              </w:rPr>
              <w:t>GEMAPI</w:t>
            </w:r>
            <w:r w:rsidRPr="008129B0">
              <w:rPr>
                <w:rFonts w:cs="Arial"/>
                <w:bCs/>
                <w:color w:val="000000"/>
                <w:szCs w:val="18"/>
                <w:lang w:eastAsia="fr-FR"/>
              </w:rPr>
              <w:t xml:space="preserve"> exercées </w:t>
            </w:r>
            <w:r>
              <w:rPr>
                <w:rFonts w:cs="Arial"/>
                <w:bCs/>
                <w:color w:val="000000"/>
                <w:szCs w:val="18"/>
                <w:lang w:eastAsia="fr-FR"/>
              </w:rPr>
              <w:t>par</w:t>
            </w:r>
            <w:r w:rsidRPr="008129B0">
              <w:rPr>
                <w:rFonts w:cs="Arial"/>
                <w:bCs/>
                <w:color w:val="000000"/>
                <w:szCs w:val="18"/>
                <w:lang w:eastAsia="fr-FR"/>
              </w:rPr>
              <w:t xml:space="preserve"> des syndicats mixtes de droit commun, éventuellement reconnus en tant qu’établissements publics d’aménagement et de gestion des eaux – EPAGE</w:t>
            </w:r>
            <w:r>
              <w:rPr>
                <w:rFonts w:cs="Arial"/>
                <w:bCs/>
                <w:color w:val="000000"/>
                <w:szCs w:val="18"/>
                <w:lang w:eastAsia="fr-FR"/>
              </w:rPr>
              <w:t>. Au-delà de la compétence GEMAPI, la CLE souhaite que ces syndicats développent des programmes d’actions multithématiques de gestion intégrée</w:t>
            </w:r>
            <w:r w:rsidRPr="000B2FD1">
              <w:rPr>
                <w:rFonts w:cs="Arial"/>
                <w:bCs/>
                <w:color w:val="000000"/>
                <w:szCs w:val="18"/>
                <w:lang w:eastAsia="fr-FR"/>
              </w:rPr>
              <w:t xml:space="preserve"> relevant d’autres politiques sectorielles telles que la lutte contre les pollutions diffuses agricoles, ou l’aménagement </w:t>
            </w:r>
            <w:r>
              <w:rPr>
                <w:rFonts w:cs="Arial"/>
                <w:bCs/>
                <w:color w:val="000000"/>
                <w:szCs w:val="18"/>
                <w:lang w:eastAsia="fr-FR"/>
              </w:rPr>
              <w:t>des versants.</w:t>
            </w:r>
          </w:p>
          <w:p w14:paraId="0B1AC3B2" w14:textId="446B42CC" w:rsidR="004A73C0" w:rsidRPr="00E54C59" w:rsidRDefault="00E5015E" w:rsidP="00F106EA">
            <w:pPr>
              <w:ind w:left="0"/>
              <w:rPr>
                <w:rFonts w:cs="Arial"/>
                <w:bCs/>
                <w:color w:val="000000"/>
                <w:szCs w:val="24"/>
                <w:lang w:eastAsia="fr-FR"/>
              </w:rPr>
            </w:pPr>
            <w:r>
              <w:rPr>
                <w:rFonts w:cs="Arial"/>
                <w:bCs/>
                <w:color w:val="000000"/>
                <w:szCs w:val="18"/>
                <w:lang w:eastAsia="fr-FR"/>
              </w:rPr>
              <w:t>Dans les cas où la compétence GEMAPI est exercée</w:t>
            </w:r>
            <w:r w:rsidRPr="008129B0">
              <w:rPr>
                <w:rFonts w:cs="Arial"/>
                <w:bCs/>
                <w:color w:val="000000"/>
                <w:szCs w:val="18"/>
                <w:lang w:eastAsia="fr-FR"/>
              </w:rPr>
              <w:t xml:space="preserve"> directement en régie par les EPCI-FP (en particulier quand l’EPCI-FP couvre la totalité d’un bassin versant ou lorsque l’efficience de l’action peut être pertinente au moins sur une partie des enjeux à l’échelle de l’EPCI-FP)</w:t>
            </w:r>
            <w:r>
              <w:rPr>
                <w:rFonts w:cs="Arial"/>
                <w:bCs/>
                <w:color w:val="000000"/>
                <w:szCs w:val="18"/>
                <w:lang w:eastAsia="fr-FR"/>
              </w:rPr>
              <w:t>, la CLE souhaite que les actions, plans et programmes soient élaborés dans le cadre d’une approche cohérente à l’échelle des bassins versants, en coordination avec l’EPTB Charente.</w:t>
            </w:r>
          </w:p>
        </w:tc>
      </w:tr>
    </w:tbl>
    <w:p w14:paraId="710848A1" w14:textId="77777777" w:rsidR="004A73C0" w:rsidRDefault="004A73C0" w:rsidP="00F106EA">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0C711E" w:rsidRPr="00111E71" w14:paraId="77F58C13" w14:textId="77777777" w:rsidTr="009C2E1C">
        <w:trPr>
          <w:trHeight w:val="356"/>
        </w:trPr>
        <w:tc>
          <w:tcPr>
            <w:tcW w:w="1801" w:type="dxa"/>
            <w:tcBorders>
              <w:bottom w:val="single" w:sz="4" w:space="0" w:color="auto"/>
            </w:tcBorders>
            <w:shd w:val="clear" w:color="auto" w:fill="E7E6E6"/>
            <w:vAlign w:val="center"/>
          </w:tcPr>
          <w:p w14:paraId="00EC4EBE"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04958AAC"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33C3FC62" w14:textId="77777777" w:rsidTr="009C2E1C">
        <w:tc>
          <w:tcPr>
            <w:tcW w:w="9703" w:type="dxa"/>
            <w:gridSpan w:val="3"/>
            <w:tcBorders>
              <w:top w:val="single" w:sz="4" w:space="0" w:color="auto"/>
            </w:tcBorders>
            <w:shd w:val="clear" w:color="auto" w:fill="auto"/>
          </w:tcPr>
          <w:p w14:paraId="2D511DBB" w14:textId="77777777" w:rsidR="000C711E" w:rsidRDefault="000D6A99" w:rsidP="00F106EA">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Etat, Agence de l’eau Adour-Garonne, </w:t>
            </w:r>
            <w:commentRangeStart w:id="72"/>
            <w:r>
              <w:rPr>
                <w:rFonts w:cs="Arial"/>
                <w:bCs/>
                <w:color w:val="000000"/>
                <w:szCs w:val="24"/>
                <w:lang w:eastAsia="fr-FR"/>
              </w:rPr>
              <w:t>Départements</w:t>
            </w:r>
            <w:commentRangeEnd w:id="72"/>
            <w:r w:rsidR="007A63BC">
              <w:rPr>
                <w:rStyle w:val="Marquedecommentaire"/>
                <w:lang w:val="x-none"/>
              </w:rPr>
              <w:commentReference w:id="72"/>
            </w:r>
            <w:r>
              <w:rPr>
                <w:rFonts w:cs="Arial"/>
                <w:bCs/>
                <w:color w:val="000000"/>
                <w:szCs w:val="24"/>
                <w:lang w:eastAsia="fr-FR"/>
              </w:rPr>
              <w:t>, Collectivités territoriales et leurs groupements compétents sur le grand et/ou le petit cycle de l’eau</w:t>
            </w:r>
          </w:p>
          <w:p w14:paraId="220BA4F4" w14:textId="6A5C19D2" w:rsidR="00E80A13" w:rsidRPr="00111E71" w:rsidRDefault="00E80A13" w:rsidP="00F106EA">
            <w:pPr>
              <w:suppressAutoHyphens w:val="0"/>
              <w:autoSpaceDE w:val="0"/>
              <w:spacing w:before="120" w:after="0"/>
              <w:ind w:left="0"/>
              <w:rPr>
                <w:rFonts w:cs="Arial"/>
                <w:bCs/>
                <w:color w:val="000000"/>
                <w:szCs w:val="24"/>
                <w:lang w:eastAsia="fr-FR"/>
              </w:rPr>
            </w:pPr>
          </w:p>
        </w:tc>
      </w:tr>
      <w:tr w:rsidR="00E80A13" w:rsidRPr="00371E00" w14:paraId="5B2BE81C"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47F3485D" w14:textId="77777777" w:rsidR="00E80A13" w:rsidRPr="00371E00" w:rsidRDefault="00E80A13" w:rsidP="00F106EA">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119C53AF" w14:textId="77777777" w:rsidTr="005E0AB9">
        <w:tc>
          <w:tcPr>
            <w:tcW w:w="9703" w:type="dxa"/>
            <w:gridSpan w:val="3"/>
            <w:tcBorders>
              <w:top w:val="single" w:sz="4" w:space="0" w:color="auto"/>
            </w:tcBorders>
            <w:shd w:val="clear" w:color="auto" w:fill="auto"/>
          </w:tcPr>
          <w:p w14:paraId="3E74603A" w14:textId="77777777" w:rsidR="00E80A13" w:rsidRPr="00283125" w:rsidRDefault="00E80A13" w:rsidP="00F106EA">
            <w:pPr>
              <w:suppressAutoHyphens w:val="0"/>
              <w:autoSpaceDE w:val="0"/>
              <w:spacing w:before="120" w:after="0"/>
              <w:ind w:left="0"/>
              <w:rPr>
                <w:rFonts w:cs="Arial"/>
                <w:bCs/>
                <w:color w:val="000000"/>
                <w:szCs w:val="24"/>
                <w:lang w:eastAsia="fr-FR"/>
              </w:rPr>
            </w:pPr>
            <w:r w:rsidRPr="00283125">
              <w:rPr>
                <w:rFonts w:cs="Arial"/>
                <w:bCs/>
                <w:color w:val="000000"/>
                <w:szCs w:val="24"/>
                <w:lang w:eastAsia="fr-FR"/>
              </w:rPr>
              <w:t>Périmètre du SAGE</w:t>
            </w:r>
          </w:p>
        </w:tc>
      </w:tr>
    </w:tbl>
    <w:p w14:paraId="00B609FB" w14:textId="77777777" w:rsidR="000C711E" w:rsidRDefault="000C711E" w:rsidP="00F106EA">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0C711E" w:rsidRPr="00111E71" w14:paraId="1A030B40" w14:textId="77777777" w:rsidTr="009C2E1C">
        <w:trPr>
          <w:trHeight w:val="356"/>
        </w:trPr>
        <w:tc>
          <w:tcPr>
            <w:tcW w:w="2085" w:type="dxa"/>
            <w:tcBorders>
              <w:bottom w:val="single" w:sz="4" w:space="0" w:color="auto"/>
            </w:tcBorders>
            <w:shd w:val="clear" w:color="auto" w:fill="E7E6E6"/>
            <w:vAlign w:val="center"/>
          </w:tcPr>
          <w:p w14:paraId="62A99582" w14:textId="77777777" w:rsidR="000C711E" w:rsidRPr="00111E71" w:rsidRDefault="000C711E" w:rsidP="00F106EA">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1ED98654" w14:textId="77777777" w:rsidR="000C711E" w:rsidRPr="00111E71" w:rsidRDefault="000C711E" w:rsidP="00F106EA">
            <w:pPr>
              <w:spacing w:after="0" w:line="240" w:lineRule="auto"/>
              <w:ind w:left="0"/>
              <w:rPr>
                <w:rFonts w:cs="Arial"/>
                <w:bCs/>
                <w:i/>
                <w:color w:val="000000"/>
                <w:szCs w:val="24"/>
                <w:lang w:eastAsia="fr-FR"/>
              </w:rPr>
            </w:pPr>
          </w:p>
        </w:tc>
      </w:tr>
      <w:tr w:rsidR="000C711E" w:rsidRPr="00111E71" w14:paraId="24721735" w14:textId="77777777" w:rsidTr="009C2E1C">
        <w:tc>
          <w:tcPr>
            <w:tcW w:w="9703" w:type="dxa"/>
            <w:gridSpan w:val="2"/>
            <w:tcBorders>
              <w:top w:val="single" w:sz="4" w:space="0" w:color="auto"/>
            </w:tcBorders>
            <w:shd w:val="clear" w:color="auto" w:fill="auto"/>
          </w:tcPr>
          <w:p w14:paraId="01D35BB6" w14:textId="77777777" w:rsidR="000C711E" w:rsidRPr="00111E71" w:rsidRDefault="000C711E" w:rsidP="00F106EA">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3FEB1DF" w14:textId="2B86BBBB" w:rsidR="000C711E" w:rsidRDefault="000C711E" w:rsidP="0069416F">
      <w:pPr>
        <w:ind w:left="0"/>
      </w:pPr>
    </w:p>
    <w:p w14:paraId="3C4EAA70" w14:textId="77777777" w:rsidR="00013E49" w:rsidRDefault="00013E49" w:rsidP="0069416F">
      <w:pPr>
        <w:ind w:left="0"/>
      </w:pPr>
    </w:p>
    <w:tbl>
      <w:tblPr>
        <w:tblW w:w="0" w:type="auto"/>
        <w:tblLayout w:type="fixed"/>
        <w:tblCellMar>
          <w:top w:w="28" w:type="dxa"/>
        </w:tblCellMar>
        <w:tblLook w:val="04A0" w:firstRow="1" w:lastRow="0" w:firstColumn="1" w:lastColumn="0" w:noHBand="0" w:noVBand="1"/>
      </w:tblPr>
      <w:tblGrid>
        <w:gridCol w:w="2902"/>
        <w:gridCol w:w="4200"/>
        <w:gridCol w:w="2535"/>
      </w:tblGrid>
      <w:tr w:rsidR="00D35368" w14:paraId="26FF06A9" w14:textId="77777777" w:rsidTr="00D35368">
        <w:trPr>
          <w:trHeight w:val="393"/>
        </w:trPr>
        <w:tc>
          <w:tcPr>
            <w:tcW w:w="2902" w:type="dxa"/>
            <w:shd w:val="clear" w:color="auto" w:fill="auto"/>
          </w:tcPr>
          <w:p w14:paraId="3D6D2B0C" w14:textId="77777777" w:rsidR="00D35368" w:rsidRPr="00405117" w:rsidRDefault="00D35368" w:rsidP="00E346C9">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201930D2" w14:textId="77777777" w:rsidR="00D35368" w:rsidRPr="00405117" w:rsidRDefault="00D35368" w:rsidP="00E346C9">
            <w:pPr>
              <w:pStyle w:val="Titre9"/>
              <w:ind w:left="0" w:firstLine="0"/>
            </w:pPr>
          </w:p>
        </w:tc>
        <w:tc>
          <w:tcPr>
            <w:tcW w:w="2535" w:type="dxa"/>
            <w:shd w:val="clear" w:color="auto" w:fill="5B9BD5" w:themeFill="accent1"/>
            <w:vAlign w:val="center"/>
          </w:tcPr>
          <w:p w14:paraId="0172AA61" w14:textId="2C8E21CE" w:rsidR="00D35368" w:rsidRPr="00405117" w:rsidRDefault="00D35368" w:rsidP="00E346C9">
            <w:pPr>
              <w:spacing w:after="0"/>
              <w:ind w:left="0"/>
              <w:jc w:val="center"/>
            </w:pPr>
            <w:r>
              <w:rPr>
                <w:b/>
                <w:noProof/>
                <w:sz w:val="22"/>
                <w:lang w:eastAsia="fr-FR"/>
              </w:rPr>
              <w:t>Gestion</w:t>
            </w:r>
          </w:p>
        </w:tc>
      </w:tr>
    </w:tbl>
    <w:p w14:paraId="344E9ED1" w14:textId="77777777" w:rsidR="00D35368" w:rsidRPr="00E5015E" w:rsidRDefault="00D35368" w:rsidP="00D35368">
      <w:pPr>
        <w:spacing w:line="240" w:lineRule="auto"/>
        <w:ind w:left="0"/>
        <w:outlineLvl w:val="3"/>
        <w:rPr>
          <w:b/>
          <w:bCs/>
          <w:color w:val="ED7D31"/>
          <w:sz w:val="26"/>
          <w:szCs w:val="26"/>
          <w:lang w:eastAsia="x-none"/>
        </w:rPr>
      </w:pPr>
      <w:r w:rsidRPr="00E5015E">
        <w:rPr>
          <w:b/>
          <w:bCs/>
          <w:color w:val="ED7D31"/>
          <w:sz w:val="26"/>
          <w:szCs w:val="26"/>
          <w:lang w:eastAsia="x-none"/>
        </w:rPr>
        <w:t xml:space="preserve">Préciser les missions de la structure porteuse du SAGE </w:t>
      </w:r>
    </w:p>
    <w:p w14:paraId="0674A9B6" w14:textId="77777777" w:rsidR="00D35368" w:rsidRPr="00887502" w:rsidRDefault="00D35368" w:rsidP="0069416F">
      <w:pPr>
        <w:ind w:left="0"/>
      </w:pPr>
    </w:p>
    <w:tbl>
      <w:tblPr>
        <w:tblW w:w="0" w:type="auto"/>
        <w:tblLook w:val="04A0" w:firstRow="1" w:lastRow="0" w:firstColumn="1" w:lastColumn="0" w:noHBand="0" w:noVBand="1"/>
      </w:tblPr>
      <w:tblGrid>
        <w:gridCol w:w="1108"/>
        <w:gridCol w:w="2201"/>
        <w:gridCol w:w="6178"/>
      </w:tblGrid>
      <w:tr w:rsidR="000C711E" w:rsidRPr="00111E71" w14:paraId="419E6BF4" w14:textId="77777777" w:rsidTr="005E0040">
        <w:trPr>
          <w:trHeight w:val="356"/>
        </w:trPr>
        <w:tc>
          <w:tcPr>
            <w:tcW w:w="3309" w:type="dxa"/>
            <w:gridSpan w:val="2"/>
            <w:tcBorders>
              <w:bottom w:val="single" w:sz="4" w:space="0" w:color="auto"/>
            </w:tcBorders>
            <w:shd w:val="clear" w:color="auto" w:fill="E7E6E6"/>
            <w:vAlign w:val="center"/>
          </w:tcPr>
          <w:p w14:paraId="3A353E76" w14:textId="039EA31A" w:rsidR="000C711E" w:rsidRPr="00111E71" w:rsidRDefault="00983907" w:rsidP="0069416F">
            <w:pPr>
              <w:spacing w:after="0" w:line="240" w:lineRule="auto"/>
              <w:ind w:left="0"/>
              <w:jc w:val="center"/>
              <w:rPr>
                <w:rFonts w:cs="Arial"/>
                <w:b/>
                <w:bCs/>
                <w:color w:val="000000"/>
                <w:szCs w:val="24"/>
                <w:lang w:eastAsia="fr-FR"/>
              </w:rPr>
            </w:pPr>
            <w:bookmarkStart w:id="73" w:name="_Toc465858702"/>
            <w:bookmarkStart w:id="74" w:name="_Toc465859507"/>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27AA0C16"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FBCF60A" w14:textId="77777777" w:rsidTr="005E0040">
        <w:tc>
          <w:tcPr>
            <w:tcW w:w="9487" w:type="dxa"/>
            <w:gridSpan w:val="3"/>
            <w:tcBorders>
              <w:top w:val="single" w:sz="4" w:space="0" w:color="auto"/>
            </w:tcBorders>
            <w:shd w:val="clear" w:color="auto" w:fill="auto"/>
          </w:tcPr>
          <w:p w14:paraId="64BA9544" w14:textId="77777777" w:rsidR="005E0040" w:rsidRPr="00E5015E" w:rsidRDefault="005E0040" w:rsidP="005E0040">
            <w:pPr>
              <w:spacing w:before="120"/>
              <w:ind w:left="0"/>
            </w:pPr>
            <w:r w:rsidRPr="00E5015E">
              <w:t xml:space="preserve">Article R.212-33 du code de l’environnement : </w:t>
            </w:r>
            <w:r w:rsidRPr="00E5015E">
              <w:rPr>
                <w:i/>
              </w:rPr>
              <w:t>« la commission peut confier son secrétariat ainsi que des études et analyses nécessaires à l'élaboration du schéma d'aménagement et de gestion des eaux et au suivi de sa mise en œuvre à une collectivité territoriale, à un établissement public territorial de bassin ou à un groupement de collectivités territoriales […] »</w:t>
            </w:r>
            <w:r w:rsidRPr="00E5015E">
              <w:t xml:space="preserve">. </w:t>
            </w:r>
          </w:p>
          <w:p w14:paraId="64FD3FD9" w14:textId="77777777" w:rsidR="005E0040" w:rsidRPr="00E5015E" w:rsidRDefault="005E0040" w:rsidP="005E0040">
            <w:pPr>
              <w:ind w:left="0"/>
              <w:rPr>
                <w:rFonts w:cs="Arial"/>
                <w:bCs/>
                <w:i/>
                <w:color w:val="000000"/>
                <w:szCs w:val="24"/>
                <w:lang w:eastAsia="fr-FR"/>
              </w:rPr>
            </w:pPr>
            <w:r w:rsidRPr="00E5015E">
              <w:rPr>
                <w:rFonts w:cs="Arial"/>
                <w:bCs/>
                <w:color w:val="000000"/>
                <w:szCs w:val="24"/>
                <w:lang w:eastAsia="fr-FR"/>
              </w:rPr>
              <w:t>Article R212-34 du code de l’environnement, modifié par Décret n°2007-1213 du 10 août 2007 - art. 1 JORF 14 août 2007 :</w:t>
            </w:r>
            <w:r w:rsidRPr="00E5015E">
              <w:rPr>
                <w:rFonts w:cs="Arial"/>
                <w:bCs/>
                <w:i/>
                <w:color w:val="000000"/>
                <w:szCs w:val="24"/>
                <w:lang w:eastAsia="fr-FR"/>
              </w:rPr>
              <w:t xml:space="preserve"> « La commission établit un rapport annuel sur ses travaux et orientations et sur les résultats et perspectives de la gestion des eaux dans le périmètre défini par l'arrêté pris en application de l'article R. 212-26 ou de l'article R. 212-27. Ce rapport est adopté en séance plénière et est transmis au préfet de chacun des départements intéressés, au préfet coordonnateur de bassin et au comité de bassin concernés ».</w:t>
            </w:r>
          </w:p>
          <w:p w14:paraId="75A03FD0" w14:textId="6287421E" w:rsidR="000C711E" w:rsidRPr="000B00FC" w:rsidRDefault="005E0040" w:rsidP="005E0040">
            <w:pPr>
              <w:suppressAutoHyphens w:val="0"/>
              <w:autoSpaceDE w:val="0"/>
              <w:autoSpaceDN w:val="0"/>
              <w:adjustRightInd w:val="0"/>
              <w:spacing w:before="120" w:after="0" w:line="240" w:lineRule="auto"/>
              <w:ind w:left="0"/>
              <w:rPr>
                <w:lang w:eastAsia="fr-FR"/>
              </w:rPr>
            </w:pPr>
            <w:r w:rsidRPr="00E5015E">
              <w:t xml:space="preserve">Délibération n° 2011-01 du 20 juin 2011, </w:t>
            </w:r>
            <w:r w:rsidRPr="00E5015E">
              <w:rPr>
                <w:rFonts w:cs="Arial"/>
                <w:bCs/>
                <w:color w:val="000000"/>
                <w:szCs w:val="24"/>
                <w:lang w:eastAsia="fr-FR"/>
              </w:rPr>
              <w:t>validant les règles de fonctionnement de la CLE Charente, désignant l’EPTB Charente comme structure porteuse</w:t>
            </w:r>
          </w:p>
        </w:tc>
      </w:tr>
      <w:tr w:rsidR="00E5015E" w:rsidRPr="00E5015E" w14:paraId="513E12F3" w14:textId="77777777" w:rsidTr="005E0040">
        <w:tc>
          <w:tcPr>
            <w:tcW w:w="9487" w:type="dxa"/>
            <w:gridSpan w:val="3"/>
            <w:shd w:val="clear" w:color="auto" w:fill="auto"/>
          </w:tcPr>
          <w:p w14:paraId="64169424" w14:textId="71DC5DC1" w:rsidR="00E5015E" w:rsidRPr="00E5015E" w:rsidRDefault="00E5015E" w:rsidP="00E5015E">
            <w:pPr>
              <w:suppressAutoHyphens w:val="0"/>
              <w:autoSpaceDE w:val="0"/>
              <w:autoSpaceDN w:val="0"/>
              <w:adjustRightInd w:val="0"/>
              <w:spacing w:before="120" w:after="0" w:line="240" w:lineRule="auto"/>
              <w:ind w:left="0"/>
              <w:rPr>
                <w:lang w:eastAsia="fr-FR"/>
              </w:rPr>
            </w:pPr>
          </w:p>
        </w:tc>
      </w:tr>
      <w:tr w:rsidR="000C711E" w:rsidRPr="00111E71" w14:paraId="2D14E926" w14:textId="77777777" w:rsidTr="009C2E1C">
        <w:trPr>
          <w:trHeight w:val="356"/>
        </w:trPr>
        <w:tc>
          <w:tcPr>
            <w:tcW w:w="1108" w:type="dxa"/>
            <w:tcBorders>
              <w:bottom w:val="single" w:sz="4" w:space="0" w:color="auto"/>
            </w:tcBorders>
            <w:shd w:val="clear" w:color="auto" w:fill="E7E6E6"/>
            <w:vAlign w:val="center"/>
          </w:tcPr>
          <w:p w14:paraId="06A638B8"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gridSpan w:val="2"/>
            <w:tcBorders>
              <w:bottom w:val="single" w:sz="4" w:space="0" w:color="auto"/>
            </w:tcBorders>
            <w:shd w:val="clear" w:color="auto" w:fill="auto"/>
          </w:tcPr>
          <w:p w14:paraId="31DAAC68"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6A63B4B" w14:textId="77777777" w:rsidTr="009C2E1C">
        <w:tc>
          <w:tcPr>
            <w:tcW w:w="9487" w:type="dxa"/>
            <w:gridSpan w:val="3"/>
            <w:tcBorders>
              <w:top w:val="single" w:sz="4" w:space="0" w:color="auto"/>
            </w:tcBorders>
            <w:shd w:val="clear" w:color="auto" w:fill="auto"/>
          </w:tcPr>
          <w:p w14:paraId="7AC982E8" w14:textId="77777777" w:rsidR="00E5015E" w:rsidRPr="00E5015E" w:rsidRDefault="00E5015E" w:rsidP="00E5015E">
            <w:pPr>
              <w:spacing w:before="120"/>
              <w:ind w:left="0"/>
              <w:rPr>
                <w:rFonts w:cs="Arial"/>
                <w:bCs/>
                <w:color w:val="000000"/>
                <w:szCs w:val="24"/>
                <w:lang w:eastAsia="fr-FR"/>
              </w:rPr>
            </w:pPr>
            <w:r w:rsidRPr="00E5015E">
              <w:rPr>
                <w:rFonts w:cs="Arial"/>
                <w:bCs/>
                <w:color w:val="000000"/>
                <w:szCs w:val="24"/>
                <w:lang w:eastAsia="fr-FR"/>
              </w:rPr>
              <w:t xml:space="preserve">Le SAGE Charente s’inscrit dans un contexte où ont d’ores et déjà été engagés et mis en œuvre sur le territoire des actions, plans et programmes portés par une multiplicité d’acteurs dans leurs domaines de compétence respectifs. Leurs applications à des échelles différentes, ne permettent pas d’avoir une vision globale de la cohérence des politiques menées par les différentes structures sur le bassin de la Charente. Le SAGE Charente a vocation à orienter et à créer du lien entre ces différentes politiques sectorielles dans un esprit de cohérence globale sur le bassin Charente. </w:t>
            </w:r>
            <w:r w:rsidRPr="00E5015E">
              <w:t xml:space="preserve">L’appropriation de l’ensemble des orientations et dispositions du SAGE implique un partage des enjeux et des objectifs par l’ensemble des acteurs ciblés dans le présent PAGD pour leur mise en œuvre. </w:t>
            </w:r>
            <w:r w:rsidRPr="00E5015E">
              <w:rPr>
                <w:rFonts w:cs="Arial"/>
                <w:bCs/>
                <w:color w:val="000000"/>
                <w:szCs w:val="24"/>
                <w:lang w:eastAsia="fr-FR"/>
              </w:rPr>
              <w:t>Cela nécessite une animation et une communication ciblée auprès des acteurs du territoire pour accompagner la mise en œuvre du SAGE.</w:t>
            </w:r>
          </w:p>
          <w:p w14:paraId="1FAFFCFD" w14:textId="4A1AF618" w:rsidR="00E5015E" w:rsidRPr="00E5015E" w:rsidRDefault="00E5015E" w:rsidP="00D35368">
            <w:pPr>
              <w:spacing w:before="120"/>
              <w:ind w:left="0"/>
            </w:pPr>
            <w:r w:rsidRPr="00E5015E">
              <w:rPr>
                <w:rFonts w:cs="Arial"/>
                <w:bCs/>
                <w:color w:val="000000"/>
                <w:szCs w:val="24"/>
                <w:lang w:eastAsia="fr-FR"/>
              </w:rPr>
              <w:t xml:space="preserve">Par ailleurs au-delà de l’approbation </w:t>
            </w:r>
            <w:r w:rsidR="00D35368" w:rsidRPr="00E5015E">
              <w:rPr>
                <w:rFonts w:cs="Arial"/>
                <w:bCs/>
                <w:color w:val="000000"/>
                <w:szCs w:val="24"/>
                <w:lang w:eastAsia="fr-FR"/>
              </w:rPr>
              <w:t>inter préfectorale</w:t>
            </w:r>
            <w:r w:rsidRPr="00E5015E">
              <w:rPr>
                <w:rFonts w:cs="Arial"/>
                <w:bCs/>
                <w:color w:val="000000"/>
                <w:szCs w:val="24"/>
                <w:lang w:eastAsia="fr-FR"/>
              </w:rPr>
              <w:t xml:space="preserve"> du SAGE, la CLE conserve </w:t>
            </w:r>
            <w:r w:rsidRPr="00E5015E">
              <w:t xml:space="preserve">son rôle de noyau opérationnel pour le suivi et la coordination des actions nécessaires à la mise en œuvre du SAGE. Elle reste un élément fort de concertation, de coordination et de mobilisation des acteurs locaux engagés dans une politique de gestion intégrée de la ressource en eau. Elle également chargée de formuler des avis dans le cadre de procédures règlementaires (ex : Dispositions applicables aux projets soumis à autorisation art. R. 214-10 du CE) et d’établir un rapport annuel conformément à l’article R. 212-34 du CE. La CLE est enfin chargée de conduire la révision du SAGE. Sans personnalité juridique, la CLE ne peut pas être maître d’ouvrage. </w:t>
            </w:r>
          </w:p>
          <w:p w14:paraId="29D9E155" w14:textId="075FCA6B" w:rsidR="000C711E" w:rsidRPr="005D2CDB" w:rsidRDefault="00D35368" w:rsidP="00E5015E">
            <w:pPr>
              <w:spacing w:before="120"/>
              <w:ind w:left="0"/>
              <w:rPr>
                <w:rFonts w:cs="Arial"/>
                <w:bCs/>
                <w:color w:val="000000"/>
                <w:szCs w:val="24"/>
                <w:lang w:eastAsia="fr-FR"/>
              </w:rPr>
            </w:pPr>
            <w:r>
              <w:t>L</w:t>
            </w:r>
            <w:r w:rsidR="00E5015E" w:rsidRPr="00E5015E">
              <w:t>a réussite du SAGE repose donc en grande partie sur la capacité de la structure porteuse à accompagner la CLE dans ses fonctions, et à coordonner les acteurs et projets, pour assurer la cohérence des actions menées avec les objectifs fixés par la CLE.</w:t>
            </w:r>
          </w:p>
        </w:tc>
      </w:tr>
    </w:tbl>
    <w:p w14:paraId="523D75AD" w14:textId="77777777" w:rsidR="000C711E" w:rsidRDefault="000C711E" w:rsidP="0069416F">
      <w:pPr>
        <w:ind w:left="0"/>
        <w:rPr>
          <w:rFonts w:cs="Arial"/>
          <w:bCs/>
          <w:i/>
          <w:color w:val="000000"/>
          <w:szCs w:val="24"/>
          <w:lang w:eastAsia="fr-FR"/>
        </w:rPr>
      </w:pPr>
    </w:p>
    <w:tbl>
      <w:tblPr>
        <w:tblW w:w="9699" w:type="dxa"/>
        <w:tblLayout w:type="fixed"/>
        <w:tblLook w:val="04A0" w:firstRow="1" w:lastRow="0" w:firstColumn="1" w:lastColumn="0" w:noHBand="0" w:noVBand="1"/>
      </w:tblPr>
      <w:tblGrid>
        <w:gridCol w:w="30"/>
        <w:gridCol w:w="1805"/>
        <w:gridCol w:w="1709"/>
        <w:gridCol w:w="2594"/>
        <w:gridCol w:w="593"/>
        <w:gridCol w:w="594"/>
        <w:gridCol w:w="593"/>
        <w:gridCol w:w="594"/>
        <w:gridCol w:w="593"/>
        <w:gridCol w:w="490"/>
        <w:gridCol w:w="104"/>
      </w:tblGrid>
      <w:tr w:rsidR="000C711E" w:rsidRPr="00111E71" w14:paraId="3BFB6DA0" w14:textId="77777777" w:rsidTr="002C6581">
        <w:trPr>
          <w:gridAfter w:val="1"/>
          <w:wAfter w:w="104" w:type="dxa"/>
          <w:trHeight w:val="356"/>
        </w:trPr>
        <w:tc>
          <w:tcPr>
            <w:tcW w:w="1835" w:type="dxa"/>
            <w:gridSpan w:val="2"/>
            <w:tcBorders>
              <w:bottom w:val="single" w:sz="4" w:space="0" w:color="auto"/>
            </w:tcBorders>
            <w:shd w:val="clear" w:color="auto" w:fill="E7E6E6"/>
            <w:vAlign w:val="center"/>
          </w:tcPr>
          <w:p w14:paraId="1AD847FD"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8"/>
            <w:tcBorders>
              <w:bottom w:val="single" w:sz="4" w:space="0" w:color="auto"/>
            </w:tcBorders>
            <w:shd w:val="clear" w:color="auto" w:fill="auto"/>
          </w:tcPr>
          <w:p w14:paraId="764E7C17"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844E2BB" w14:textId="77777777" w:rsidTr="002C6581">
        <w:trPr>
          <w:gridAfter w:val="1"/>
          <w:wAfter w:w="104" w:type="dxa"/>
        </w:trPr>
        <w:tc>
          <w:tcPr>
            <w:tcW w:w="9595" w:type="dxa"/>
            <w:gridSpan w:val="10"/>
            <w:tcBorders>
              <w:top w:val="single" w:sz="4" w:space="0" w:color="auto"/>
            </w:tcBorders>
            <w:shd w:val="clear" w:color="auto" w:fill="auto"/>
          </w:tcPr>
          <w:p w14:paraId="46892911" w14:textId="77777777" w:rsidR="003E0266"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 xml:space="preserve">D1 : </w:t>
            </w:r>
            <w:r w:rsidRPr="006C0FEF">
              <w:rPr>
                <w:rFonts w:cs="Arial"/>
                <w:bCs/>
                <w:i/>
                <w:color w:val="000000"/>
                <w:szCs w:val="24"/>
                <w:lang w:eastAsia="fr-FR"/>
              </w:rPr>
              <w:t>Etablir un plan  d’organisation des compétences locales de l’eau sur le bassin Charente</w:t>
            </w:r>
          </w:p>
          <w:p w14:paraId="16F94CA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4</w:t>
            </w:r>
            <w:r>
              <w:rPr>
                <w:rFonts w:cs="Arial"/>
                <w:bCs/>
                <w:i/>
                <w:color w:val="000000"/>
                <w:szCs w:val="24"/>
                <w:lang w:eastAsia="fr-FR"/>
              </w:rPr>
              <w:t xml:space="preserve"> : </w:t>
            </w:r>
            <w:r w:rsidRPr="006C0FEF">
              <w:rPr>
                <w:rFonts w:cs="Arial"/>
                <w:bCs/>
                <w:i/>
                <w:color w:val="000000"/>
                <w:szCs w:val="24"/>
                <w:lang w:eastAsia="fr-FR"/>
              </w:rPr>
              <w:t>Assurer une gouvernance et une animation inter-SAGE</w:t>
            </w:r>
          </w:p>
          <w:p w14:paraId="74FEE747"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w:t>
            </w:r>
            <w:r>
              <w:rPr>
                <w:rFonts w:cs="Arial"/>
                <w:bCs/>
                <w:i/>
                <w:color w:val="000000"/>
                <w:szCs w:val="24"/>
                <w:lang w:eastAsia="fr-FR"/>
              </w:rPr>
              <w:t xml:space="preserve"> : </w:t>
            </w:r>
            <w:r w:rsidRPr="006C0FEF">
              <w:rPr>
                <w:rFonts w:cs="Arial"/>
                <w:bCs/>
                <w:i/>
                <w:color w:val="000000"/>
                <w:szCs w:val="24"/>
                <w:lang w:eastAsia="fr-FR"/>
              </w:rPr>
              <w:t>Apporter un appui aux / Accompagner les collectivités sur l’interaction eau/urbanisme </w:t>
            </w:r>
          </w:p>
          <w:p w14:paraId="71FB809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9</w:t>
            </w:r>
            <w:r>
              <w:rPr>
                <w:rFonts w:cs="Arial"/>
                <w:bCs/>
                <w:i/>
                <w:color w:val="000000"/>
                <w:szCs w:val="24"/>
                <w:lang w:eastAsia="fr-FR"/>
              </w:rPr>
              <w:t xml:space="preserve"> : </w:t>
            </w:r>
            <w:r w:rsidRPr="006C0FEF">
              <w:rPr>
                <w:rFonts w:cs="Arial"/>
                <w:bCs/>
                <w:i/>
                <w:color w:val="000000"/>
                <w:szCs w:val="24"/>
                <w:lang w:eastAsia="fr-FR"/>
              </w:rPr>
              <w:t>Etablir une politique de communication à l’échelle du grand bassin Charente et en inter-SAGE </w:t>
            </w:r>
          </w:p>
          <w:p w14:paraId="5881B736"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10</w:t>
            </w:r>
            <w:r>
              <w:rPr>
                <w:rFonts w:cs="Arial"/>
                <w:bCs/>
                <w:i/>
                <w:color w:val="000000"/>
                <w:szCs w:val="24"/>
                <w:lang w:eastAsia="fr-FR"/>
              </w:rPr>
              <w:t xml:space="preserve"> : </w:t>
            </w:r>
            <w:r w:rsidRPr="006C0FEF">
              <w:rPr>
                <w:rFonts w:cs="Arial"/>
                <w:bCs/>
                <w:i/>
                <w:color w:val="000000"/>
                <w:szCs w:val="24"/>
                <w:lang w:eastAsia="fr-FR"/>
              </w:rPr>
              <w:t>Mettre en place et animer un comité scientifique pour développer et partager la connaissance adaptée aux besoins de gestion</w:t>
            </w:r>
          </w:p>
          <w:p w14:paraId="035E8B08"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11</w:t>
            </w:r>
            <w:r>
              <w:rPr>
                <w:rFonts w:cs="Arial"/>
                <w:bCs/>
                <w:i/>
                <w:color w:val="000000"/>
                <w:szCs w:val="24"/>
                <w:lang w:eastAsia="fr-FR"/>
              </w:rPr>
              <w:t xml:space="preserve"> : </w:t>
            </w:r>
            <w:r w:rsidRPr="006C0FEF">
              <w:rPr>
                <w:rFonts w:cs="Arial"/>
                <w:bCs/>
                <w:i/>
                <w:color w:val="000000"/>
                <w:szCs w:val="24"/>
                <w:lang w:eastAsia="fr-FR"/>
              </w:rPr>
              <w:t>Appréhender les effets des changements climatiques et mettre en œuvre les pistes d’adaptations possibles sur le bassin</w:t>
            </w:r>
          </w:p>
          <w:p w14:paraId="5D086169"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25</w:t>
            </w:r>
            <w:r>
              <w:rPr>
                <w:rFonts w:cs="Arial"/>
                <w:bCs/>
                <w:i/>
                <w:color w:val="000000"/>
                <w:szCs w:val="24"/>
                <w:lang w:eastAsia="fr-FR"/>
              </w:rPr>
              <w:t xml:space="preserve"> : </w:t>
            </w:r>
            <w:r w:rsidRPr="006C0FEF">
              <w:rPr>
                <w:rFonts w:cs="Arial"/>
                <w:bCs/>
                <w:i/>
                <w:color w:val="000000"/>
                <w:szCs w:val="24"/>
                <w:lang w:eastAsia="fr-FR"/>
              </w:rPr>
              <w:t>Identifier et définir les règles de gestion des têtes de bassin</w:t>
            </w:r>
          </w:p>
          <w:p w14:paraId="258DD921"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34</w:t>
            </w:r>
            <w:r>
              <w:rPr>
                <w:rFonts w:cs="Arial"/>
                <w:bCs/>
                <w:i/>
                <w:color w:val="000000"/>
                <w:szCs w:val="24"/>
                <w:lang w:eastAsia="fr-FR"/>
              </w:rPr>
              <w:t xml:space="preserve"> : </w:t>
            </w:r>
            <w:r w:rsidRPr="006C0FEF">
              <w:rPr>
                <w:rFonts w:cs="Arial"/>
                <w:bCs/>
                <w:i/>
                <w:color w:val="000000"/>
                <w:szCs w:val="24"/>
                <w:lang w:eastAsia="fr-FR"/>
              </w:rPr>
              <w:t>Caractériser et préciser les intérêts pour les milieux estuariens, littoraux et marins  et les usages qui en dépendent</w:t>
            </w:r>
          </w:p>
          <w:p w14:paraId="4DCF949D"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45</w:t>
            </w:r>
            <w:r>
              <w:rPr>
                <w:rFonts w:cs="Arial"/>
                <w:bCs/>
                <w:i/>
                <w:color w:val="000000"/>
                <w:szCs w:val="24"/>
                <w:lang w:eastAsia="fr-FR"/>
              </w:rPr>
              <w:t xml:space="preserve"> : </w:t>
            </w:r>
            <w:r w:rsidRPr="006C0FEF">
              <w:rPr>
                <w:rFonts w:cs="Arial"/>
                <w:bCs/>
                <w:i/>
                <w:color w:val="000000"/>
                <w:szCs w:val="24"/>
                <w:lang w:eastAsia="fr-FR"/>
              </w:rPr>
              <w:t xml:space="preserve">Consolider et compléter les indicateurs de suivi des écoulements </w:t>
            </w:r>
          </w:p>
          <w:p w14:paraId="2F852BC5"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54</w:t>
            </w:r>
            <w:r>
              <w:rPr>
                <w:rFonts w:cs="Arial"/>
                <w:bCs/>
                <w:i/>
                <w:color w:val="000000"/>
                <w:szCs w:val="24"/>
                <w:lang w:eastAsia="fr-FR"/>
              </w:rPr>
              <w:t xml:space="preserve"> : </w:t>
            </w:r>
            <w:r w:rsidRPr="006C0FEF">
              <w:rPr>
                <w:rFonts w:cs="Arial"/>
                <w:bCs/>
                <w:i/>
                <w:color w:val="000000"/>
                <w:szCs w:val="24"/>
                <w:lang w:eastAsia="fr-FR"/>
              </w:rPr>
              <w:t>Améliorer la connaissance des prélèvements d’eau pour diagnostiquer les économies potentielles</w:t>
            </w:r>
          </w:p>
          <w:p w14:paraId="22ECEB27"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59</w:t>
            </w:r>
            <w:r>
              <w:rPr>
                <w:rFonts w:cs="Arial"/>
                <w:bCs/>
                <w:i/>
                <w:color w:val="000000"/>
                <w:szCs w:val="24"/>
                <w:lang w:eastAsia="fr-FR"/>
              </w:rPr>
              <w:t xml:space="preserve"> : </w:t>
            </w:r>
            <w:r w:rsidRPr="006C0FEF">
              <w:rPr>
                <w:rFonts w:cs="Arial"/>
                <w:bCs/>
                <w:i/>
                <w:color w:val="000000"/>
                <w:szCs w:val="24"/>
                <w:lang w:eastAsia="fr-FR"/>
              </w:rPr>
              <w:t>Mettre en cohérence les protocoles de gestion des Organismes Uniques de Gestion Collective du bassin</w:t>
            </w:r>
          </w:p>
          <w:p w14:paraId="7605EEB0"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62</w:t>
            </w:r>
            <w:r>
              <w:rPr>
                <w:rFonts w:cs="Arial"/>
                <w:bCs/>
                <w:i/>
                <w:color w:val="000000"/>
                <w:szCs w:val="24"/>
                <w:lang w:eastAsia="fr-FR"/>
              </w:rPr>
              <w:t xml:space="preserve"> : </w:t>
            </w:r>
            <w:r w:rsidRPr="006C0FEF">
              <w:rPr>
                <w:rFonts w:cs="Arial"/>
                <w:bCs/>
                <w:i/>
                <w:color w:val="000000"/>
                <w:szCs w:val="24"/>
                <w:lang w:eastAsia="fr-FR"/>
              </w:rPr>
              <w:t>Conforter et créer des programmes d’actions pour préserver et reconquérir la qualité des eaux sur les secteurs à enjeux</w:t>
            </w:r>
          </w:p>
          <w:p w14:paraId="5CA2C6A1"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63</w:t>
            </w:r>
            <w:r>
              <w:rPr>
                <w:rFonts w:cs="Arial"/>
                <w:bCs/>
                <w:i/>
                <w:color w:val="000000"/>
                <w:szCs w:val="24"/>
                <w:lang w:eastAsia="fr-FR"/>
              </w:rPr>
              <w:t xml:space="preserve"> : </w:t>
            </w:r>
            <w:r w:rsidRPr="006C0FEF">
              <w:rPr>
                <w:rFonts w:cs="Arial"/>
                <w:bCs/>
                <w:i/>
                <w:color w:val="000000"/>
                <w:szCs w:val="24"/>
                <w:lang w:eastAsia="fr-FR"/>
              </w:rPr>
              <w:t>Accompagner, évaluer et valoriser de façon cohérente les programmes d’actions de préservation et reconquête de la qualité des eaux </w:t>
            </w:r>
          </w:p>
          <w:p w14:paraId="6BAAEF85"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65</w:t>
            </w:r>
            <w:r>
              <w:rPr>
                <w:rFonts w:cs="Arial"/>
                <w:bCs/>
                <w:i/>
                <w:color w:val="000000"/>
                <w:szCs w:val="24"/>
                <w:lang w:eastAsia="fr-FR"/>
              </w:rPr>
              <w:t xml:space="preserve"> : </w:t>
            </w:r>
            <w:r w:rsidRPr="006C0FEF">
              <w:rPr>
                <w:rFonts w:cs="Arial"/>
                <w:bCs/>
                <w:i/>
                <w:color w:val="000000"/>
                <w:szCs w:val="24"/>
                <w:lang w:eastAsia="fr-FR"/>
              </w:rPr>
              <w:t>Constituer un plan d’alerte aux pollutions accidentelles à l’échelle du bassin de la Charente</w:t>
            </w:r>
          </w:p>
          <w:p w14:paraId="17B3A3C6"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66</w:t>
            </w:r>
            <w:r>
              <w:rPr>
                <w:rFonts w:cs="Arial"/>
                <w:bCs/>
                <w:i/>
                <w:color w:val="000000"/>
                <w:szCs w:val="24"/>
                <w:lang w:eastAsia="fr-FR"/>
              </w:rPr>
              <w:t xml:space="preserve"> : </w:t>
            </w:r>
            <w:r w:rsidRPr="006C0FEF">
              <w:rPr>
                <w:rFonts w:cs="Arial"/>
                <w:bCs/>
                <w:i/>
                <w:color w:val="000000"/>
                <w:szCs w:val="24"/>
                <w:lang w:eastAsia="fr-FR"/>
              </w:rPr>
              <w:t>Etablir un cadre de concertation pérenne entre opérateurs de gestion de l’eau et des milieux aquatiques, et profession agricole </w:t>
            </w:r>
          </w:p>
          <w:p w14:paraId="619EB07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75</w:t>
            </w:r>
            <w:r>
              <w:rPr>
                <w:rFonts w:cs="Arial"/>
                <w:bCs/>
                <w:i/>
                <w:color w:val="000000"/>
                <w:szCs w:val="24"/>
                <w:lang w:eastAsia="fr-FR"/>
              </w:rPr>
              <w:t xml:space="preserve"> : </w:t>
            </w:r>
            <w:r w:rsidRPr="006C0FEF">
              <w:rPr>
                <w:rFonts w:cs="Arial"/>
                <w:bCs/>
                <w:i/>
                <w:color w:val="000000"/>
                <w:szCs w:val="24"/>
                <w:lang w:eastAsia="fr-FR"/>
              </w:rPr>
              <w:t>Identifier des zones à enjeu sanitaire et à enjeu environnemental vis-à-vis de l’assainissement non collectif</w:t>
            </w:r>
          </w:p>
          <w:p w14:paraId="1FE53873"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80</w:t>
            </w:r>
            <w:r>
              <w:rPr>
                <w:rFonts w:cs="Arial"/>
                <w:bCs/>
                <w:i/>
                <w:color w:val="000000"/>
                <w:szCs w:val="24"/>
                <w:lang w:eastAsia="fr-FR"/>
              </w:rPr>
              <w:t xml:space="preserve"> : </w:t>
            </w:r>
            <w:r w:rsidRPr="006C0FEF">
              <w:rPr>
                <w:rFonts w:cs="Arial"/>
                <w:bCs/>
                <w:i/>
                <w:color w:val="000000"/>
                <w:szCs w:val="24"/>
                <w:lang w:eastAsia="fr-FR"/>
              </w:rPr>
              <w:t>Réduire les pollutions portuaires et nautiques</w:t>
            </w:r>
          </w:p>
          <w:p w14:paraId="37B35E7B"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82</w:t>
            </w:r>
            <w:r>
              <w:rPr>
                <w:rFonts w:cs="Arial"/>
                <w:bCs/>
                <w:i/>
                <w:color w:val="000000"/>
                <w:szCs w:val="24"/>
                <w:lang w:eastAsia="fr-FR"/>
              </w:rPr>
              <w:t xml:space="preserve"> : </w:t>
            </w:r>
            <w:r w:rsidRPr="006C0FEF">
              <w:rPr>
                <w:rFonts w:cs="Arial"/>
                <w:bCs/>
                <w:i/>
                <w:color w:val="000000"/>
                <w:szCs w:val="24"/>
                <w:lang w:eastAsia="fr-FR"/>
              </w:rPr>
              <w:t>Rationnaliser le suivi de l’état des eaux et des milieux aquatiques à l’échelle du bassin Charente</w:t>
            </w:r>
          </w:p>
          <w:p w14:paraId="773C7231" w14:textId="77777777" w:rsidR="003E0266" w:rsidRPr="006C0FEF"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84</w:t>
            </w:r>
            <w:r>
              <w:rPr>
                <w:rFonts w:cs="Arial"/>
                <w:bCs/>
                <w:i/>
                <w:color w:val="000000"/>
                <w:szCs w:val="24"/>
                <w:lang w:eastAsia="fr-FR"/>
              </w:rPr>
              <w:t xml:space="preserve"> : </w:t>
            </w:r>
            <w:r w:rsidRPr="006C0FEF">
              <w:rPr>
                <w:rFonts w:cs="Arial"/>
                <w:bCs/>
                <w:i/>
                <w:color w:val="000000"/>
                <w:szCs w:val="24"/>
                <w:lang w:eastAsia="fr-FR"/>
              </w:rPr>
              <w:t>Développer et adapter les dispositifs pour mesurer les flux et définir des références de flux admissibles sur le bassin Charente</w:t>
            </w:r>
          </w:p>
          <w:p w14:paraId="64F5B603" w14:textId="77777777" w:rsidR="003E0266" w:rsidRDefault="003E0266" w:rsidP="003E0266">
            <w:pPr>
              <w:suppressAutoHyphens w:val="0"/>
              <w:autoSpaceDE w:val="0"/>
              <w:spacing w:before="120" w:after="0"/>
              <w:ind w:left="0"/>
              <w:rPr>
                <w:rFonts w:cs="Arial"/>
                <w:bCs/>
                <w:i/>
                <w:color w:val="000000"/>
                <w:szCs w:val="24"/>
                <w:lang w:eastAsia="fr-FR"/>
              </w:rPr>
            </w:pPr>
            <w:r>
              <w:rPr>
                <w:rFonts w:cs="Arial"/>
                <w:bCs/>
                <w:i/>
                <w:color w:val="000000"/>
                <w:szCs w:val="24"/>
                <w:lang w:eastAsia="fr-FR"/>
              </w:rPr>
              <w:t>D</w:t>
            </w:r>
            <w:r w:rsidRPr="006C0FEF">
              <w:rPr>
                <w:rFonts w:cs="Arial"/>
                <w:bCs/>
                <w:i/>
                <w:color w:val="000000"/>
                <w:szCs w:val="24"/>
                <w:lang w:eastAsia="fr-FR"/>
              </w:rPr>
              <w:t>86</w:t>
            </w:r>
            <w:r>
              <w:rPr>
                <w:rFonts w:cs="Arial"/>
                <w:bCs/>
                <w:i/>
                <w:color w:val="000000"/>
                <w:szCs w:val="24"/>
                <w:lang w:eastAsia="fr-FR"/>
              </w:rPr>
              <w:t xml:space="preserve"> : </w:t>
            </w:r>
            <w:r w:rsidRPr="006C0FEF">
              <w:rPr>
                <w:rFonts w:cs="Arial"/>
                <w:bCs/>
                <w:i/>
                <w:color w:val="000000"/>
                <w:szCs w:val="24"/>
                <w:lang w:eastAsia="fr-FR"/>
              </w:rPr>
              <w:t>Développer la veille et le suivi sur les polluants émergents dont les perturbateurs endocriniens</w:t>
            </w:r>
          </w:p>
          <w:p w14:paraId="37A962ED"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06AFC9C7" w14:textId="77777777" w:rsidTr="002C6581">
        <w:trPr>
          <w:gridAfter w:val="1"/>
          <w:wAfter w:w="104" w:type="dxa"/>
          <w:trHeight w:val="356"/>
        </w:trPr>
        <w:tc>
          <w:tcPr>
            <w:tcW w:w="3544" w:type="dxa"/>
            <w:gridSpan w:val="3"/>
            <w:tcBorders>
              <w:bottom w:val="single" w:sz="4" w:space="0" w:color="auto"/>
            </w:tcBorders>
            <w:shd w:val="clear" w:color="auto" w:fill="E7E6E6"/>
            <w:vAlign w:val="center"/>
          </w:tcPr>
          <w:p w14:paraId="05BB0876"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051" w:type="dxa"/>
            <w:gridSpan w:val="7"/>
            <w:tcBorders>
              <w:bottom w:val="single" w:sz="4" w:space="0" w:color="auto"/>
            </w:tcBorders>
            <w:shd w:val="clear" w:color="auto" w:fill="auto"/>
          </w:tcPr>
          <w:p w14:paraId="73405953"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6EF7E1F" w14:textId="77777777" w:rsidTr="002C6581">
        <w:trPr>
          <w:gridAfter w:val="1"/>
          <w:wAfter w:w="104" w:type="dxa"/>
        </w:trPr>
        <w:tc>
          <w:tcPr>
            <w:tcW w:w="9595" w:type="dxa"/>
            <w:gridSpan w:val="10"/>
            <w:tcBorders>
              <w:top w:val="single" w:sz="4" w:space="0" w:color="auto"/>
            </w:tcBorders>
            <w:shd w:val="clear" w:color="auto" w:fill="auto"/>
          </w:tcPr>
          <w:p w14:paraId="33BE5245" w14:textId="76B9F14C" w:rsidR="003E0266" w:rsidRDefault="006B645B" w:rsidP="003E0266">
            <w:pPr>
              <w:spacing w:before="120" w:after="0" w:line="240" w:lineRule="auto"/>
              <w:ind w:left="0"/>
              <w:rPr>
                <w:rFonts w:cs="Arial"/>
                <w:bCs/>
                <w:color w:val="000000"/>
                <w:szCs w:val="24"/>
                <w:lang w:eastAsia="fr-FR"/>
              </w:rPr>
            </w:pPr>
            <w:r>
              <w:rPr>
                <w:lang w:eastAsia="fr-FR"/>
              </w:rPr>
              <w:t xml:space="preserve">Disposition A1 ; </w:t>
            </w:r>
            <w:r w:rsidR="003E0266">
              <w:rPr>
                <w:lang w:eastAsia="fr-FR"/>
              </w:rPr>
              <w:t>A22 </w:t>
            </w:r>
            <w:r w:rsidR="003E0266" w:rsidRPr="00111E71">
              <w:rPr>
                <w:rFonts w:cs="Arial"/>
                <w:bCs/>
                <w:color w:val="000000"/>
                <w:szCs w:val="24"/>
                <w:lang w:eastAsia="fr-FR"/>
              </w:rPr>
              <w:t xml:space="preserve"> </w:t>
            </w:r>
          </w:p>
          <w:p w14:paraId="4AAFD79D"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4D21EBDB"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30" w:type="dxa"/>
          <w:trHeight w:val="191"/>
        </w:trPr>
        <w:tc>
          <w:tcPr>
            <w:tcW w:w="3514"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95ABEDD" w14:textId="44F2CBD3"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3E0266">
              <w:rPr>
                <w:i/>
                <w:lang w:eastAsia="fr-FR"/>
              </w:rPr>
              <w:t>EPTB Charente</w:t>
            </w:r>
          </w:p>
        </w:tc>
        <w:tc>
          <w:tcPr>
            <w:tcW w:w="259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958DF08"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170F8F9" w14:textId="77777777" w:rsidR="002C6581" w:rsidRPr="00D42F6A" w:rsidRDefault="002C6581" w:rsidP="006B4D45">
            <w:pPr>
              <w:ind w:left="0"/>
              <w:jc w:val="center"/>
              <w:rPr>
                <w:szCs w:val="18"/>
              </w:rPr>
            </w:pPr>
            <w:r w:rsidRPr="00D42F6A">
              <w:rPr>
                <w:szCs w:val="18"/>
              </w:rPr>
              <w:t>N</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0C0B5F" w14:textId="77777777" w:rsidR="002C6581" w:rsidRPr="00D42F6A" w:rsidRDefault="002C6581" w:rsidP="006B4D45">
            <w:pPr>
              <w:ind w:left="0"/>
              <w:jc w:val="center"/>
              <w:rPr>
                <w:szCs w:val="18"/>
              </w:rPr>
            </w:pPr>
            <w:r w:rsidRPr="00D42F6A">
              <w:rPr>
                <w:szCs w:val="18"/>
              </w:rPr>
              <w:t>+1</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71D2E13" w14:textId="77777777" w:rsidR="002C6581" w:rsidRPr="00D42F6A" w:rsidRDefault="002C6581" w:rsidP="006B4D45">
            <w:pPr>
              <w:ind w:left="0"/>
              <w:jc w:val="center"/>
              <w:rPr>
                <w:szCs w:val="18"/>
              </w:rPr>
            </w:pPr>
            <w:r w:rsidRPr="00D42F6A">
              <w:rPr>
                <w:szCs w:val="18"/>
              </w:rPr>
              <w:t>+2</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57D9028" w14:textId="77777777" w:rsidR="002C6581" w:rsidRPr="00D42F6A" w:rsidRDefault="002C6581" w:rsidP="006B4D45">
            <w:pPr>
              <w:ind w:left="0"/>
              <w:jc w:val="center"/>
              <w:rPr>
                <w:color w:val="000000"/>
                <w:szCs w:val="18"/>
              </w:rPr>
            </w:pPr>
            <w:r w:rsidRPr="00D42F6A">
              <w:rPr>
                <w:color w:val="000000"/>
                <w:szCs w:val="18"/>
              </w:rPr>
              <w:t>+3</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D100EBF" w14:textId="77777777" w:rsidR="002C6581" w:rsidRPr="00D42F6A" w:rsidRDefault="002C6581" w:rsidP="006B4D45">
            <w:pPr>
              <w:ind w:left="0"/>
              <w:jc w:val="center"/>
              <w:rPr>
                <w:szCs w:val="18"/>
              </w:rPr>
            </w:pPr>
            <w:r w:rsidRPr="00D42F6A">
              <w:rPr>
                <w:szCs w:val="18"/>
              </w:rPr>
              <w:t>+4</w:t>
            </w:r>
          </w:p>
        </w:tc>
        <w:tc>
          <w:tcPr>
            <w:tcW w:w="594"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5C128269" w14:textId="77777777" w:rsidR="002C6581" w:rsidRPr="00D42F6A" w:rsidRDefault="002C6581" w:rsidP="006B4D45">
            <w:pPr>
              <w:ind w:left="0"/>
              <w:jc w:val="center"/>
              <w:rPr>
                <w:szCs w:val="18"/>
              </w:rPr>
            </w:pPr>
            <w:r w:rsidRPr="00D42F6A">
              <w:rPr>
                <w:szCs w:val="18"/>
              </w:rPr>
              <w:t>+5</w:t>
            </w:r>
          </w:p>
        </w:tc>
      </w:tr>
      <w:tr w:rsidR="002C6581" w:rsidRPr="00A85A49" w14:paraId="72D674B2"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30" w:type="dxa"/>
        </w:trPr>
        <w:tc>
          <w:tcPr>
            <w:tcW w:w="9669" w:type="dxa"/>
            <w:gridSpan w:val="10"/>
            <w:tcBorders>
              <w:top w:val="single" w:sz="12" w:space="0" w:color="FFFFFF"/>
            </w:tcBorders>
            <w:shd w:val="clear" w:color="auto" w:fill="DEEAF6"/>
          </w:tcPr>
          <w:p w14:paraId="2962181C"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83B169C" w14:textId="77777777" w:rsidR="00E5015E" w:rsidRPr="00E5015E" w:rsidRDefault="00E5015E" w:rsidP="00E5015E">
            <w:pPr>
              <w:shd w:val="clear" w:color="auto" w:fill="DEEAF6"/>
              <w:ind w:left="0"/>
              <w:rPr>
                <w:rFonts w:cs="Arial"/>
                <w:bCs/>
                <w:color w:val="000000"/>
                <w:szCs w:val="18"/>
                <w:lang w:eastAsia="fr-FR"/>
              </w:rPr>
            </w:pPr>
            <w:r w:rsidRPr="00E5015E">
              <w:rPr>
                <w:rFonts w:cs="Arial"/>
                <w:bCs/>
                <w:color w:val="000000"/>
                <w:szCs w:val="18"/>
                <w:lang w:eastAsia="fr-FR"/>
              </w:rPr>
              <w:t>La CLE souhaite que l’EPTB Charente, en qualité de structure porteuse du SAGE, assure la maitrise d’ouvrage des actions ayant pour objectif d’accompagner la mise en œuvre du SAGE Charente.</w:t>
            </w:r>
          </w:p>
          <w:p w14:paraId="7DDF1D75" w14:textId="77777777" w:rsidR="00E5015E" w:rsidRPr="00E5015E" w:rsidRDefault="00E5015E" w:rsidP="00E5015E">
            <w:pPr>
              <w:ind w:left="0"/>
            </w:pPr>
            <w:r w:rsidRPr="00E5015E">
              <w:rPr>
                <w:rFonts w:cs="Arial"/>
                <w:szCs w:val="18"/>
                <w:lang w:eastAsia="fr-FR"/>
              </w:rPr>
              <w:t xml:space="preserve">Ainsi la CLE souhaite que sa structure porteuse assure les missions suivantes : </w:t>
            </w:r>
          </w:p>
          <w:p w14:paraId="737A19F2"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 xml:space="preserve">secrétariat administratif et technique de la CLE, </w:t>
            </w:r>
          </w:p>
          <w:p w14:paraId="2E425047"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 xml:space="preserve">maîtrise d’ouvrage des études et analyses nécessaires à la mise en œuvre, au suivi et à la révision du SAGE Charente, </w:t>
            </w:r>
          </w:p>
          <w:p w14:paraId="410E74E8"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coordination et animation de l’interSAGE,</w:t>
            </w:r>
          </w:p>
          <w:p w14:paraId="62A7BC33"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préparation des avis techniques relatifs aux dossiers soumis à l’avis de la CLE,</w:t>
            </w:r>
          </w:p>
          <w:p w14:paraId="57EBDB26"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suivi et évaluation du SAGE via l’élaboration et le suivi d’un tableau de bord.</w:t>
            </w:r>
          </w:p>
          <w:p w14:paraId="0E432CDB" w14:textId="77777777" w:rsidR="00E5015E" w:rsidRPr="00E5015E" w:rsidRDefault="00E5015E" w:rsidP="00D35368">
            <w:pPr>
              <w:ind w:left="0"/>
              <w:rPr>
                <w:rFonts w:cs="Arial"/>
                <w:bCs/>
                <w:color w:val="000000"/>
                <w:szCs w:val="24"/>
                <w:lang w:eastAsia="fr-FR"/>
              </w:rPr>
            </w:pPr>
            <w:r w:rsidRPr="00E5015E">
              <w:rPr>
                <w:rFonts w:cs="Arial"/>
                <w:bCs/>
                <w:color w:val="000000"/>
                <w:szCs w:val="24"/>
                <w:lang w:eastAsia="fr-FR"/>
              </w:rPr>
              <w:t>Auprès des acteurs locaux chargés de décliner le SAGE dans leurs actions, plans et programmes, la CLE souhaite que sa structure porteuse</w:t>
            </w:r>
            <w:r w:rsidRPr="00E5015E">
              <w:rPr>
                <w:rFonts w:cs="Arial"/>
                <w:szCs w:val="18"/>
                <w:lang w:eastAsia="fr-FR"/>
              </w:rPr>
              <w:t> :</w:t>
            </w:r>
          </w:p>
          <w:p w14:paraId="421C7E30"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favorise les initiatives locales et le développement de maîtrises d’ouvrage locales adaptées,</w:t>
            </w:r>
          </w:p>
          <w:p w14:paraId="5A21CCDB"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participe à l’élaboration et au suivi des actions, plans et programmes</w:t>
            </w:r>
            <w:r w:rsidRPr="00E5015E">
              <w:rPr>
                <w:rFonts w:cs="Arial"/>
                <w:szCs w:val="18"/>
                <w:lang w:eastAsia="fr-FR"/>
              </w:rPr>
              <w:t xml:space="preserve"> en vue d’assurer la cohérence et la convergence vis-à-vis des objectifs du SAGE Charente ;</w:t>
            </w:r>
          </w:p>
          <w:p w14:paraId="5DBCCA18" w14:textId="77777777" w:rsidR="00E5015E" w:rsidRPr="00E5015E" w:rsidRDefault="00E5015E" w:rsidP="00E5015E">
            <w:pPr>
              <w:ind w:left="0"/>
            </w:pPr>
            <w:r w:rsidRPr="00E5015E">
              <w:rPr>
                <w:rFonts w:cs="Arial"/>
                <w:bCs/>
                <w:color w:val="000000"/>
                <w:szCs w:val="24"/>
                <w:lang w:eastAsia="fr-FR"/>
              </w:rPr>
              <w:t>Pour faciliter l’appropriation du SAGE par les acteurs locaux, la CLE recommande à sa structure porteuse de s’appuyer sur les relais et réseaux existants. De manière complémentaire aux actions des opérateurs locaux, et sur des sujets</w:t>
            </w:r>
            <w:r w:rsidRPr="00E5015E">
              <w:t xml:space="preserve"> qui nécessitent une approche transversale et globale à l’échelle du bassin versant de la Charente, la CLE recommande à sa structure porteuse de :</w:t>
            </w:r>
          </w:p>
          <w:p w14:paraId="2EA1E112" w14:textId="77777777" w:rsidR="00E5015E" w:rsidRPr="00E5015E" w:rsidRDefault="00E5015E" w:rsidP="00E5015E">
            <w:pPr>
              <w:numPr>
                <w:ilvl w:val="0"/>
                <w:numId w:val="135"/>
              </w:numPr>
              <w:rPr>
                <w:rFonts w:cs="Arial"/>
                <w:bCs/>
                <w:color w:val="000000"/>
                <w:szCs w:val="24"/>
                <w:lang w:eastAsia="fr-FR"/>
              </w:rPr>
            </w:pPr>
            <w:r w:rsidRPr="00E5015E">
              <w:rPr>
                <w:rFonts w:cs="Arial"/>
                <w:bCs/>
                <w:color w:val="000000"/>
                <w:szCs w:val="24"/>
                <w:lang w:eastAsia="fr-FR"/>
              </w:rPr>
              <w:t>créer et animer des lieux de concertation et de débat,</w:t>
            </w:r>
          </w:p>
          <w:p w14:paraId="1CC6F85A" w14:textId="77777777" w:rsidR="00D35368" w:rsidRDefault="00E5015E" w:rsidP="00E5015E">
            <w:pPr>
              <w:numPr>
                <w:ilvl w:val="0"/>
                <w:numId w:val="135"/>
              </w:numPr>
              <w:rPr>
                <w:rFonts w:cs="Arial"/>
                <w:bCs/>
                <w:color w:val="000000"/>
                <w:szCs w:val="24"/>
                <w:lang w:eastAsia="fr-FR"/>
              </w:rPr>
            </w:pPr>
            <w:r w:rsidRPr="00E5015E">
              <w:rPr>
                <w:rFonts w:cs="Arial"/>
                <w:bCs/>
                <w:color w:val="000000"/>
                <w:szCs w:val="24"/>
                <w:lang w:eastAsia="fr-FR"/>
              </w:rPr>
              <w:t>sensibiliser et communiquer sur les enjeux du SAGE,</w:t>
            </w:r>
          </w:p>
          <w:p w14:paraId="49EBB6F3" w14:textId="5A9FE817" w:rsidR="002C6581" w:rsidRPr="00D35368" w:rsidRDefault="00D35368" w:rsidP="00D35368">
            <w:pPr>
              <w:numPr>
                <w:ilvl w:val="0"/>
                <w:numId w:val="135"/>
              </w:numPr>
              <w:rPr>
                <w:rFonts w:cs="Arial"/>
                <w:bCs/>
                <w:color w:val="000000"/>
                <w:szCs w:val="24"/>
                <w:lang w:eastAsia="fr-FR"/>
              </w:rPr>
            </w:pPr>
            <w:r>
              <w:rPr>
                <w:rFonts w:cs="Arial"/>
                <w:bCs/>
                <w:color w:val="000000"/>
                <w:szCs w:val="24"/>
                <w:lang w:eastAsia="fr-FR"/>
              </w:rPr>
              <w:t>F</w:t>
            </w:r>
            <w:r w:rsidR="00E5015E" w:rsidRPr="00D35368">
              <w:rPr>
                <w:rFonts w:cs="Arial"/>
                <w:bCs/>
                <w:color w:val="000000"/>
                <w:szCs w:val="24"/>
                <w:lang w:eastAsia="fr-FR"/>
              </w:rPr>
              <w:t xml:space="preserve">avoriser les expérimentations, et assurer la valorisation et le partage d’expériences. </w:t>
            </w:r>
          </w:p>
        </w:tc>
      </w:tr>
    </w:tbl>
    <w:p w14:paraId="2A193080"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0C711E" w:rsidRPr="00111E71" w14:paraId="18116792" w14:textId="77777777" w:rsidTr="00EE706B">
        <w:trPr>
          <w:trHeight w:val="356"/>
        </w:trPr>
        <w:tc>
          <w:tcPr>
            <w:tcW w:w="1801" w:type="dxa"/>
            <w:tcBorders>
              <w:bottom w:val="single" w:sz="4" w:space="0" w:color="auto"/>
            </w:tcBorders>
            <w:shd w:val="clear" w:color="auto" w:fill="E7E6E6"/>
            <w:vAlign w:val="center"/>
          </w:tcPr>
          <w:p w14:paraId="63657DDF"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479AC8A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36B1973" w14:textId="77777777" w:rsidTr="00EE706B">
        <w:tc>
          <w:tcPr>
            <w:tcW w:w="9703" w:type="dxa"/>
            <w:gridSpan w:val="3"/>
            <w:tcBorders>
              <w:top w:val="single" w:sz="4" w:space="0" w:color="auto"/>
            </w:tcBorders>
            <w:shd w:val="clear" w:color="auto" w:fill="auto"/>
          </w:tcPr>
          <w:p w14:paraId="6EBF13E5" w14:textId="77777777" w:rsidR="000C711E" w:rsidRPr="00111E71" w:rsidRDefault="000C711E" w:rsidP="0069416F">
            <w:pPr>
              <w:suppressAutoHyphens w:val="0"/>
              <w:autoSpaceDE w:val="0"/>
              <w:spacing w:before="120" w:after="0"/>
              <w:ind w:left="0"/>
              <w:rPr>
                <w:rFonts w:cs="Arial"/>
                <w:bCs/>
                <w:color w:val="000000"/>
                <w:szCs w:val="24"/>
                <w:lang w:eastAsia="fr-FR"/>
              </w:rPr>
            </w:pPr>
          </w:p>
        </w:tc>
      </w:tr>
      <w:tr w:rsidR="00E80A13" w:rsidRPr="00371E00" w14:paraId="4CF0D034"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44E2D421"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62E34FC7" w14:textId="77777777" w:rsidTr="005E0AB9">
        <w:tc>
          <w:tcPr>
            <w:tcW w:w="9703" w:type="dxa"/>
            <w:gridSpan w:val="3"/>
            <w:tcBorders>
              <w:top w:val="single" w:sz="4" w:space="0" w:color="auto"/>
            </w:tcBorders>
            <w:shd w:val="clear" w:color="auto" w:fill="auto"/>
          </w:tcPr>
          <w:p w14:paraId="4D70290A" w14:textId="77777777" w:rsidR="00E80A13" w:rsidRPr="005E0040" w:rsidRDefault="00E80A13" w:rsidP="005E0040">
            <w:pPr>
              <w:suppressAutoHyphens w:val="0"/>
              <w:autoSpaceDE w:val="0"/>
              <w:spacing w:before="120" w:after="0"/>
              <w:ind w:left="0"/>
              <w:rPr>
                <w:rFonts w:cs="Arial"/>
                <w:bCs/>
                <w:color w:val="000000"/>
                <w:szCs w:val="24"/>
                <w:lang w:eastAsia="fr-FR"/>
              </w:rPr>
            </w:pPr>
            <w:r w:rsidRPr="005E0040">
              <w:rPr>
                <w:rFonts w:cs="Arial"/>
                <w:bCs/>
                <w:color w:val="000000"/>
                <w:szCs w:val="24"/>
                <w:lang w:eastAsia="fr-FR"/>
              </w:rPr>
              <w:t>Périmètre du SAGE</w:t>
            </w:r>
          </w:p>
        </w:tc>
      </w:tr>
    </w:tbl>
    <w:p w14:paraId="2EBC21ED"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49"/>
        <w:gridCol w:w="985"/>
        <w:gridCol w:w="715"/>
        <w:gridCol w:w="235"/>
        <w:gridCol w:w="1224"/>
        <w:gridCol w:w="96"/>
        <w:gridCol w:w="565"/>
        <w:gridCol w:w="2410"/>
        <w:gridCol w:w="425"/>
        <w:gridCol w:w="567"/>
        <w:gridCol w:w="567"/>
        <w:gridCol w:w="567"/>
        <w:gridCol w:w="567"/>
        <w:gridCol w:w="413"/>
        <w:gridCol w:w="108"/>
        <w:gridCol w:w="36"/>
        <w:gridCol w:w="8"/>
        <w:gridCol w:w="66"/>
      </w:tblGrid>
      <w:tr w:rsidR="000C711E" w:rsidRPr="00111E71" w14:paraId="4ACB292B" w14:textId="77777777" w:rsidTr="00D35368">
        <w:trPr>
          <w:trHeight w:val="356"/>
        </w:trPr>
        <w:tc>
          <w:tcPr>
            <w:tcW w:w="2084" w:type="dxa"/>
            <w:gridSpan w:val="4"/>
            <w:tcBorders>
              <w:bottom w:val="single" w:sz="4" w:space="0" w:color="auto"/>
            </w:tcBorders>
            <w:shd w:val="clear" w:color="auto" w:fill="E7E6E6"/>
            <w:vAlign w:val="center"/>
          </w:tcPr>
          <w:p w14:paraId="026E5013"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9" w:type="dxa"/>
            <w:gridSpan w:val="14"/>
            <w:tcBorders>
              <w:bottom w:val="single" w:sz="4" w:space="0" w:color="auto"/>
            </w:tcBorders>
            <w:shd w:val="clear" w:color="auto" w:fill="auto"/>
          </w:tcPr>
          <w:p w14:paraId="5D02AD9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B5B986E" w14:textId="77777777" w:rsidTr="00D35368">
        <w:tc>
          <w:tcPr>
            <w:tcW w:w="9703" w:type="dxa"/>
            <w:gridSpan w:val="18"/>
            <w:tcBorders>
              <w:top w:val="single" w:sz="4" w:space="0" w:color="auto"/>
            </w:tcBorders>
            <w:shd w:val="clear" w:color="auto" w:fill="auto"/>
          </w:tcPr>
          <w:p w14:paraId="7FF44D88" w14:textId="77777777" w:rsidR="000C711E"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p w14:paraId="2561FE42" w14:textId="77777777" w:rsidR="00D35368" w:rsidRDefault="00D35368" w:rsidP="0069416F">
            <w:pPr>
              <w:spacing w:before="120" w:after="0" w:line="240" w:lineRule="auto"/>
              <w:ind w:left="0"/>
              <w:rPr>
                <w:rFonts w:cs="Arial"/>
                <w:bCs/>
                <w:color w:val="000000"/>
                <w:szCs w:val="24"/>
                <w:lang w:eastAsia="fr-FR"/>
              </w:rPr>
            </w:pPr>
          </w:p>
          <w:tbl>
            <w:tblPr>
              <w:tblW w:w="0" w:type="auto"/>
              <w:tblLayout w:type="fixed"/>
              <w:tblCellMar>
                <w:top w:w="28" w:type="dxa"/>
              </w:tblCellMar>
              <w:tblLook w:val="04A0" w:firstRow="1" w:lastRow="0" w:firstColumn="1" w:lastColumn="0" w:noHBand="0" w:noVBand="1"/>
            </w:tblPr>
            <w:tblGrid>
              <w:gridCol w:w="2902"/>
              <w:gridCol w:w="4200"/>
              <w:gridCol w:w="2535"/>
            </w:tblGrid>
            <w:tr w:rsidR="00D35368" w14:paraId="130D6010" w14:textId="77777777" w:rsidTr="00D35368">
              <w:trPr>
                <w:trHeight w:val="393"/>
              </w:trPr>
              <w:tc>
                <w:tcPr>
                  <w:tcW w:w="2902" w:type="dxa"/>
                  <w:shd w:val="clear" w:color="auto" w:fill="auto"/>
                </w:tcPr>
                <w:p w14:paraId="3128E117" w14:textId="77777777" w:rsidR="00D35368" w:rsidRPr="00405117" w:rsidRDefault="00D35368" w:rsidP="00D35368">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084FF81D" w14:textId="77777777" w:rsidR="00D35368" w:rsidRPr="00405117" w:rsidRDefault="00D35368" w:rsidP="00D35368">
                  <w:pPr>
                    <w:pStyle w:val="Titre9"/>
                    <w:ind w:left="0" w:firstLine="0"/>
                  </w:pPr>
                </w:p>
              </w:tc>
              <w:tc>
                <w:tcPr>
                  <w:tcW w:w="2535" w:type="dxa"/>
                  <w:shd w:val="clear" w:color="auto" w:fill="5B9BD5" w:themeFill="accent1"/>
                  <w:vAlign w:val="center"/>
                </w:tcPr>
                <w:p w14:paraId="7EEE3252" w14:textId="7E6D751D" w:rsidR="00D35368" w:rsidRPr="00405117" w:rsidRDefault="00D35368" w:rsidP="00D35368">
                  <w:pPr>
                    <w:spacing w:after="0"/>
                    <w:ind w:left="0"/>
                    <w:jc w:val="center"/>
                  </w:pPr>
                  <w:r>
                    <w:rPr>
                      <w:b/>
                      <w:noProof/>
                      <w:sz w:val="22"/>
                      <w:lang w:eastAsia="fr-FR"/>
                    </w:rPr>
                    <w:t>Gestion</w:t>
                  </w:r>
                </w:p>
              </w:tc>
            </w:tr>
          </w:tbl>
          <w:p w14:paraId="06E7D21F" w14:textId="77777777" w:rsidR="00D35368" w:rsidRPr="002F60B6" w:rsidRDefault="00D35368" w:rsidP="00D35368">
            <w:pPr>
              <w:spacing w:line="240" w:lineRule="auto"/>
              <w:ind w:left="0"/>
              <w:outlineLvl w:val="3"/>
              <w:rPr>
                <w:b/>
                <w:bCs/>
                <w:color w:val="ED7D31"/>
                <w:sz w:val="36"/>
                <w:szCs w:val="36"/>
                <w:lang w:eastAsia="x-none"/>
              </w:rPr>
            </w:pPr>
            <w:r w:rsidRPr="002F60B6">
              <w:rPr>
                <w:b/>
                <w:bCs/>
                <w:color w:val="ED7D31"/>
                <w:sz w:val="26"/>
                <w:szCs w:val="26"/>
                <w:lang w:eastAsia="x-none"/>
              </w:rPr>
              <w:t>Suivre et évaluer la mise en œuvre du SAGE Charente</w:t>
            </w:r>
          </w:p>
          <w:p w14:paraId="6EF72BE3" w14:textId="77777777" w:rsidR="00D35368" w:rsidRPr="00111E71" w:rsidRDefault="00D35368" w:rsidP="0069416F">
            <w:pPr>
              <w:spacing w:before="120" w:after="0" w:line="240" w:lineRule="auto"/>
              <w:ind w:left="0"/>
              <w:rPr>
                <w:rFonts w:cs="Arial"/>
                <w:bCs/>
                <w:color w:val="000000"/>
                <w:szCs w:val="24"/>
                <w:lang w:eastAsia="fr-FR"/>
              </w:rPr>
            </w:pPr>
          </w:p>
        </w:tc>
      </w:tr>
      <w:tr w:rsidR="000C711E" w:rsidRPr="00111E71" w14:paraId="776EE325" w14:textId="77777777" w:rsidTr="00D35368">
        <w:trPr>
          <w:gridAfter w:val="4"/>
          <w:wAfter w:w="218" w:type="dxa"/>
          <w:trHeight w:val="356"/>
        </w:trPr>
        <w:tc>
          <w:tcPr>
            <w:tcW w:w="3308" w:type="dxa"/>
            <w:gridSpan w:val="5"/>
            <w:tcBorders>
              <w:bottom w:val="single" w:sz="4" w:space="0" w:color="auto"/>
            </w:tcBorders>
            <w:shd w:val="clear" w:color="auto" w:fill="E7E6E6"/>
            <w:vAlign w:val="center"/>
          </w:tcPr>
          <w:p w14:paraId="08336F82" w14:textId="78872F98"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7" w:type="dxa"/>
            <w:gridSpan w:val="9"/>
            <w:tcBorders>
              <w:bottom w:val="single" w:sz="4" w:space="0" w:color="auto"/>
            </w:tcBorders>
            <w:shd w:val="clear" w:color="auto" w:fill="auto"/>
          </w:tcPr>
          <w:p w14:paraId="3849848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1A14BE6" w14:textId="77777777" w:rsidTr="00D35368">
        <w:trPr>
          <w:gridBefore w:val="1"/>
          <w:gridAfter w:val="1"/>
          <w:wBefore w:w="149" w:type="dxa"/>
          <w:wAfter w:w="66" w:type="dxa"/>
        </w:trPr>
        <w:tc>
          <w:tcPr>
            <w:tcW w:w="9488" w:type="dxa"/>
            <w:gridSpan w:val="16"/>
            <w:tcBorders>
              <w:top w:val="single" w:sz="4" w:space="0" w:color="auto"/>
            </w:tcBorders>
            <w:shd w:val="clear" w:color="auto" w:fill="auto"/>
          </w:tcPr>
          <w:p w14:paraId="1FB340BF" w14:textId="77777777" w:rsidR="002F60B6" w:rsidRDefault="002F60B6" w:rsidP="00D35368">
            <w:pPr>
              <w:suppressAutoHyphens w:val="0"/>
              <w:autoSpaceDE w:val="0"/>
              <w:autoSpaceDN w:val="0"/>
              <w:adjustRightInd w:val="0"/>
              <w:spacing w:before="120" w:after="0"/>
              <w:ind w:left="-113"/>
              <w:rPr>
                <w:lang w:eastAsia="fr-FR"/>
              </w:rPr>
            </w:pPr>
            <w:r>
              <w:rPr>
                <w:lang w:eastAsia="fr-FR"/>
              </w:rPr>
              <w:t xml:space="preserve">Article R.212-33 du code de l’environnement : « la commission peut confier son secrétariat ainsi que des études et analyses nécessaires à l'élaboration du schéma d'aménagement et de gestion des eaux et au suivi de sa mise en œuvre à une collectivité territoriale, à un établissement public territorial de bassin ou à un groupement de collectivités territoriales […] ». </w:t>
            </w:r>
          </w:p>
          <w:p w14:paraId="3AC7AB71" w14:textId="77777777" w:rsidR="002F60B6" w:rsidRDefault="002F60B6" w:rsidP="00D35368">
            <w:pPr>
              <w:suppressAutoHyphens w:val="0"/>
              <w:autoSpaceDE w:val="0"/>
              <w:autoSpaceDN w:val="0"/>
              <w:adjustRightInd w:val="0"/>
              <w:spacing w:before="120" w:after="0"/>
              <w:ind w:left="-113"/>
              <w:rPr>
                <w:lang w:eastAsia="fr-FR"/>
              </w:rPr>
            </w:pPr>
            <w:r>
              <w:rPr>
                <w:lang w:eastAsia="fr-FR"/>
              </w:rPr>
              <w:t>Article R212-34 du code de l’environnement, modifié par Décret n°2007-1213 du 10 août 2007 - art. 1 JORF 14 août 2007 : « La commission établit un rapport annuel sur ses travaux et orientations et sur les résultats et perspectives de la gestion des eaux dans le périmètre défini par l'arrêté pris en application de l'article R. 212-26 ou de l'article R. 212-27. Ce rapport est adopté en séance plénière et est transmis au préfet de chacun des départements intéressés, au préfet coordonnateur de bassin et au comité de bassin concernés ».</w:t>
            </w:r>
          </w:p>
          <w:p w14:paraId="1908CF8A" w14:textId="77777777" w:rsidR="002F60B6" w:rsidRDefault="002F60B6" w:rsidP="00D35368">
            <w:pPr>
              <w:suppressAutoHyphens w:val="0"/>
              <w:autoSpaceDE w:val="0"/>
              <w:autoSpaceDN w:val="0"/>
              <w:adjustRightInd w:val="0"/>
              <w:spacing w:before="120" w:after="0"/>
              <w:ind w:left="-113"/>
              <w:rPr>
                <w:lang w:eastAsia="fr-FR"/>
              </w:rPr>
            </w:pPr>
            <w:r>
              <w:rPr>
                <w:lang w:eastAsia="fr-FR"/>
              </w:rPr>
              <w:t>Délibération n° 2011-01 du 20 juin 2011, validant les règles de fonctionnement de la CLE Charente, désignant l’EPTB Charente comme structure porteuse</w:t>
            </w:r>
          </w:p>
          <w:p w14:paraId="020EB189" w14:textId="77777777" w:rsidR="002F60B6" w:rsidRDefault="002F60B6" w:rsidP="00D35368">
            <w:pPr>
              <w:suppressAutoHyphens w:val="0"/>
              <w:autoSpaceDE w:val="0"/>
              <w:autoSpaceDN w:val="0"/>
              <w:adjustRightInd w:val="0"/>
              <w:spacing w:before="120" w:after="0"/>
              <w:ind w:left="-113"/>
              <w:rPr>
                <w:lang w:eastAsia="fr-FR"/>
              </w:rPr>
            </w:pPr>
            <w:r>
              <w:rPr>
                <w:lang w:eastAsia="fr-FR"/>
              </w:rPr>
              <w:t>Circulaire du 21 avril 2008 relative aux schémas d’aménagement et de gestion des eaux</w:t>
            </w:r>
          </w:p>
          <w:p w14:paraId="740CFF0B" w14:textId="76B52E04" w:rsidR="000C711E" w:rsidRPr="000B00FC" w:rsidRDefault="000C711E" w:rsidP="002F7DD0">
            <w:pPr>
              <w:suppressAutoHyphens w:val="0"/>
              <w:autoSpaceDE w:val="0"/>
              <w:autoSpaceDN w:val="0"/>
              <w:adjustRightInd w:val="0"/>
              <w:spacing w:before="120" w:after="0" w:line="240" w:lineRule="auto"/>
              <w:ind w:left="-116"/>
              <w:rPr>
                <w:lang w:eastAsia="fr-FR"/>
              </w:rPr>
            </w:pPr>
          </w:p>
        </w:tc>
      </w:tr>
      <w:tr w:rsidR="000C711E" w:rsidRPr="00111E71" w14:paraId="033F2FE6" w14:textId="77777777" w:rsidTr="005E0040">
        <w:trPr>
          <w:gridAfter w:val="3"/>
          <w:wAfter w:w="110" w:type="dxa"/>
          <w:trHeight w:val="356"/>
        </w:trPr>
        <w:tc>
          <w:tcPr>
            <w:tcW w:w="1134" w:type="dxa"/>
            <w:gridSpan w:val="2"/>
            <w:tcBorders>
              <w:bottom w:val="single" w:sz="4" w:space="0" w:color="auto"/>
            </w:tcBorders>
            <w:shd w:val="clear" w:color="auto" w:fill="E7E6E6"/>
            <w:vAlign w:val="center"/>
          </w:tcPr>
          <w:p w14:paraId="7E7870D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59" w:type="dxa"/>
            <w:gridSpan w:val="13"/>
            <w:tcBorders>
              <w:bottom w:val="single" w:sz="4" w:space="0" w:color="auto"/>
            </w:tcBorders>
            <w:shd w:val="clear" w:color="auto" w:fill="auto"/>
          </w:tcPr>
          <w:p w14:paraId="6D8E32C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4C4E667" w14:textId="77777777" w:rsidTr="00D35368">
        <w:trPr>
          <w:gridAfter w:val="3"/>
          <w:wAfter w:w="110" w:type="dxa"/>
        </w:trPr>
        <w:tc>
          <w:tcPr>
            <w:tcW w:w="9593" w:type="dxa"/>
            <w:gridSpan w:val="15"/>
            <w:tcBorders>
              <w:top w:val="single" w:sz="4" w:space="0" w:color="auto"/>
            </w:tcBorders>
            <w:shd w:val="clear" w:color="auto" w:fill="auto"/>
          </w:tcPr>
          <w:p w14:paraId="14112689"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L'approbation d'un SAGE sur un bassin versant permet aux acteurs locaux de disposer d'un document cadre adapté à leurs préoccupations et attentes locales. Toutefois l'approbation du SAGE ne constitue pas une finalité. Dès le début de la phase importante de sa mise en œuvre, la CLE est chargée de veiller à la bonne application des préconisations et prescriptions inscrites dans le SAGE.</w:t>
            </w:r>
          </w:p>
          <w:p w14:paraId="71001156"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Durant la phase de mise en œuvre, la CLE :</w:t>
            </w:r>
          </w:p>
          <w:p w14:paraId="2AA5F998"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s'assure du respect des dispositions et règles de gestion inscrites dans le SAGE, notamment en émettant des avis sur les dossiers d'autorisation au titre de la loi sur l'eau,</w:t>
            </w:r>
          </w:p>
          <w:p w14:paraId="3C64FEAE"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veille à la cohérence des politiques d'aménagement du territoire, hors du domaine de l'eau, avec les préconisations du SAGE,</w:t>
            </w:r>
          </w:p>
          <w:p w14:paraId="098B3779"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suit et évalue les actions initiées grâce au SAGE sur le territoire,</w:t>
            </w:r>
          </w:p>
          <w:p w14:paraId="3CDBE3C4"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informe les acteurs locaux sur les résultats obtenus.</w:t>
            </w:r>
          </w:p>
          <w:p w14:paraId="5ABDA2A1"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 xml:space="preserve">Un tableau de bord est une base de donnée structurée autour d'indicateurs et visant à assurer un suivi efficace de la mise en œuvre du SAGE est de fournir un outil de communication polyvalent et ciblé actualisable annuellement. </w:t>
            </w:r>
          </w:p>
          <w:p w14:paraId="3814DED1" w14:textId="77777777" w:rsidR="002F60B6" w:rsidRPr="002F60B6" w:rsidRDefault="002F60B6" w:rsidP="002F60B6">
            <w:pPr>
              <w:suppressAutoHyphens w:val="0"/>
              <w:spacing w:before="120" w:after="0" w:line="259" w:lineRule="auto"/>
              <w:ind w:left="0"/>
            </w:pPr>
            <w:r w:rsidRPr="002F60B6">
              <w:t xml:space="preserve">Les différents indicateurs doivent être choisis afin de permettre : </w:t>
            </w:r>
          </w:p>
          <w:p w14:paraId="13B4DA16"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 xml:space="preserve">d’effectuer le suivi des mesures prévues dans le rapport environnemental (art. R. 122-20 du CE) ; </w:t>
            </w:r>
          </w:p>
          <w:p w14:paraId="1C1F2F86"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 xml:space="preserve">d’établir le rapport annuel sur l’état d’avancement de la mise en œuvre du SAGE (art. R.212-34 du CE) ; </w:t>
            </w:r>
          </w:p>
          <w:p w14:paraId="736EDDA0" w14:textId="77777777" w:rsidR="002F60B6" w:rsidRPr="002F60B6" w:rsidRDefault="002F60B6" w:rsidP="00D35368">
            <w:pPr>
              <w:numPr>
                <w:ilvl w:val="0"/>
                <w:numId w:val="148"/>
              </w:numPr>
              <w:suppressAutoHyphens w:val="0"/>
              <w:spacing w:before="120" w:after="0" w:line="259" w:lineRule="auto"/>
              <w:rPr>
                <w:rFonts w:eastAsia="Calibri"/>
                <w:szCs w:val="22"/>
                <w:lang w:eastAsia="en-US"/>
              </w:rPr>
            </w:pPr>
            <w:r w:rsidRPr="002F60B6">
              <w:rPr>
                <w:rFonts w:eastAsia="Calibri"/>
                <w:szCs w:val="22"/>
                <w:lang w:eastAsia="en-US"/>
              </w:rPr>
              <w:t>de communiquer sur l’évolution de l’état de la ressource en eau, des milieux aquatiques et des usages.</w:t>
            </w:r>
          </w:p>
          <w:p w14:paraId="7F393AEF"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Les données peuvent être éditées dans un document de synthèse soumis à l'avis de la CLE et diffusé aux différents acteurs techniques et usagers de l'eau.</w:t>
            </w:r>
          </w:p>
          <w:p w14:paraId="5196CDBF" w14:textId="77777777" w:rsidR="002F60B6" w:rsidRPr="002F60B6" w:rsidRDefault="002F60B6" w:rsidP="002F60B6">
            <w:pPr>
              <w:suppressAutoHyphens w:val="0"/>
              <w:spacing w:before="120" w:after="0" w:line="259" w:lineRule="auto"/>
              <w:ind w:left="0"/>
              <w:rPr>
                <w:rFonts w:eastAsia="Calibri"/>
                <w:szCs w:val="22"/>
                <w:lang w:eastAsia="en-US"/>
              </w:rPr>
            </w:pPr>
            <w:r w:rsidRPr="002F60B6">
              <w:rPr>
                <w:rFonts w:eastAsia="Calibri"/>
                <w:szCs w:val="22"/>
                <w:lang w:eastAsia="en-US"/>
              </w:rPr>
              <w:t>Le tableau de bord est avant tout un outil de pilotage du SAGE. En fonction des résultats de suivi obtenus, il permet d'orienter la mise en œuvre des préconisations du SAGE dans un souci d'efficacité.</w:t>
            </w:r>
          </w:p>
          <w:p w14:paraId="1AA41BA2" w14:textId="77777777" w:rsidR="000C711E" w:rsidRPr="00B82E05" w:rsidRDefault="000C711E" w:rsidP="0069416F">
            <w:pPr>
              <w:suppressAutoHyphens w:val="0"/>
              <w:autoSpaceDE w:val="0"/>
              <w:autoSpaceDN w:val="0"/>
              <w:adjustRightInd w:val="0"/>
              <w:spacing w:before="120" w:after="0" w:line="240" w:lineRule="auto"/>
              <w:ind w:left="0"/>
              <w:rPr>
                <w:lang w:eastAsia="fr-FR"/>
              </w:rPr>
            </w:pPr>
          </w:p>
        </w:tc>
      </w:tr>
      <w:tr w:rsidR="000C711E" w:rsidRPr="00111E71" w14:paraId="2B3458EA" w14:textId="77777777" w:rsidTr="00D35368">
        <w:trPr>
          <w:gridAfter w:val="3"/>
          <w:wAfter w:w="110" w:type="dxa"/>
          <w:trHeight w:val="356"/>
        </w:trPr>
        <w:tc>
          <w:tcPr>
            <w:tcW w:w="1849" w:type="dxa"/>
            <w:gridSpan w:val="3"/>
            <w:tcBorders>
              <w:bottom w:val="single" w:sz="4" w:space="0" w:color="auto"/>
            </w:tcBorders>
            <w:shd w:val="clear" w:color="auto" w:fill="E7E6E6"/>
            <w:vAlign w:val="center"/>
          </w:tcPr>
          <w:p w14:paraId="30C7BB03"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44" w:type="dxa"/>
            <w:gridSpan w:val="12"/>
            <w:tcBorders>
              <w:bottom w:val="single" w:sz="4" w:space="0" w:color="auto"/>
            </w:tcBorders>
            <w:shd w:val="clear" w:color="auto" w:fill="auto"/>
          </w:tcPr>
          <w:p w14:paraId="795E2167"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1796F78" w14:textId="77777777" w:rsidTr="00D35368">
        <w:trPr>
          <w:gridAfter w:val="3"/>
          <w:wAfter w:w="110" w:type="dxa"/>
        </w:trPr>
        <w:tc>
          <w:tcPr>
            <w:tcW w:w="9593" w:type="dxa"/>
            <w:gridSpan w:val="15"/>
            <w:tcBorders>
              <w:top w:val="single" w:sz="4" w:space="0" w:color="auto"/>
            </w:tcBorders>
            <w:shd w:val="clear" w:color="auto" w:fill="auto"/>
          </w:tcPr>
          <w:p w14:paraId="38D31DD7" w14:textId="77777777" w:rsidR="003E0266" w:rsidRPr="003E0266" w:rsidRDefault="003E0266" w:rsidP="003E0266">
            <w:pPr>
              <w:suppressAutoHyphens w:val="0"/>
              <w:autoSpaceDE w:val="0"/>
              <w:spacing w:before="120" w:after="0"/>
              <w:ind w:left="0"/>
              <w:rPr>
                <w:rFonts w:cs="Arial"/>
                <w:bCs/>
                <w:i/>
                <w:color w:val="000000"/>
                <w:szCs w:val="24"/>
                <w:lang w:eastAsia="fr-FR"/>
              </w:rPr>
            </w:pPr>
            <w:r w:rsidRPr="003E0266">
              <w:rPr>
                <w:rFonts w:cs="Arial"/>
                <w:bCs/>
                <w:i/>
                <w:color w:val="000000"/>
                <w:szCs w:val="24"/>
                <w:lang w:eastAsia="fr-FR"/>
              </w:rPr>
              <w:t>Ensemble des dispositions du SAGE</w:t>
            </w:r>
          </w:p>
          <w:p w14:paraId="1243E373"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2EAC8BD0" w14:textId="77777777" w:rsidTr="00D35368">
        <w:trPr>
          <w:gridAfter w:val="3"/>
          <w:wAfter w:w="110" w:type="dxa"/>
          <w:trHeight w:val="356"/>
        </w:trPr>
        <w:tc>
          <w:tcPr>
            <w:tcW w:w="3404" w:type="dxa"/>
            <w:gridSpan w:val="6"/>
            <w:tcBorders>
              <w:bottom w:val="single" w:sz="4" w:space="0" w:color="auto"/>
            </w:tcBorders>
            <w:shd w:val="clear" w:color="auto" w:fill="E7E6E6"/>
            <w:vAlign w:val="center"/>
          </w:tcPr>
          <w:p w14:paraId="3AB62D6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89" w:type="dxa"/>
            <w:gridSpan w:val="9"/>
            <w:tcBorders>
              <w:bottom w:val="single" w:sz="4" w:space="0" w:color="auto"/>
            </w:tcBorders>
            <w:shd w:val="clear" w:color="auto" w:fill="auto"/>
          </w:tcPr>
          <w:p w14:paraId="79F7B37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0C6917B" w14:textId="77777777" w:rsidTr="00D35368">
        <w:trPr>
          <w:gridAfter w:val="3"/>
          <w:wAfter w:w="110" w:type="dxa"/>
        </w:trPr>
        <w:tc>
          <w:tcPr>
            <w:tcW w:w="9593" w:type="dxa"/>
            <w:gridSpan w:val="15"/>
            <w:tcBorders>
              <w:top w:val="single" w:sz="4" w:space="0" w:color="auto"/>
            </w:tcBorders>
            <w:shd w:val="clear" w:color="auto" w:fill="auto"/>
          </w:tcPr>
          <w:p w14:paraId="1F298217" w14:textId="566AF60E" w:rsidR="003E0266" w:rsidRDefault="003E0266" w:rsidP="003E0266">
            <w:pPr>
              <w:spacing w:before="120" w:after="0" w:line="240" w:lineRule="auto"/>
              <w:ind w:left="0"/>
              <w:rPr>
                <w:rFonts w:eastAsia="Wingdings"/>
                <w:lang w:eastAsia="fr-FR"/>
              </w:rPr>
            </w:pPr>
            <w:r w:rsidRPr="00311C1E">
              <w:rPr>
                <w:rFonts w:eastAsia="Wingdings"/>
                <w:lang w:eastAsia="fr-FR"/>
              </w:rPr>
              <w:t xml:space="preserve">Disposition A22 </w:t>
            </w:r>
          </w:p>
          <w:p w14:paraId="1670689A" w14:textId="77777777" w:rsidR="003E0266" w:rsidRDefault="003E0266" w:rsidP="003E0266">
            <w:pPr>
              <w:spacing w:before="120" w:after="0" w:line="240" w:lineRule="auto"/>
              <w:ind w:left="0"/>
              <w:rPr>
                <w:rFonts w:eastAsia="Wingdings"/>
                <w:lang w:eastAsia="fr-FR"/>
              </w:rPr>
            </w:pPr>
            <w:r w:rsidRPr="00311C1E">
              <w:rPr>
                <w:rFonts w:eastAsia="Wingdings"/>
                <w:lang w:eastAsia="fr-FR"/>
              </w:rPr>
              <w:t>Disposition A23 : Assurer le suivi des SAGE et des contrats de rivière</w:t>
            </w:r>
          </w:p>
          <w:p w14:paraId="3C2A608B" w14:textId="77777777" w:rsidR="000C711E" w:rsidRPr="00111E71" w:rsidRDefault="000C711E" w:rsidP="0069416F">
            <w:pPr>
              <w:spacing w:before="120" w:after="0" w:line="240" w:lineRule="auto"/>
              <w:ind w:left="0"/>
              <w:rPr>
                <w:rFonts w:cs="Arial"/>
                <w:bCs/>
                <w:color w:val="000000"/>
                <w:szCs w:val="24"/>
                <w:lang w:eastAsia="fr-FR"/>
              </w:rPr>
            </w:pPr>
          </w:p>
        </w:tc>
      </w:tr>
      <w:tr w:rsidR="00D35368" w14:paraId="35768082" w14:textId="77777777" w:rsidTr="00D35368">
        <w:tblPrEx>
          <w:tblCellMar>
            <w:top w:w="113" w:type="dxa"/>
            <w:left w:w="170" w:type="dxa"/>
            <w:bottom w:w="113" w:type="dxa"/>
            <w:right w:w="170" w:type="dxa"/>
          </w:tblCellMar>
          <w:tblLook w:val="0000" w:firstRow="0" w:lastRow="0" w:firstColumn="0" w:lastColumn="0" w:noHBand="0" w:noVBand="0"/>
        </w:tblPrEx>
        <w:trPr>
          <w:gridAfter w:val="1"/>
          <w:wAfter w:w="66" w:type="dxa"/>
          <w:trHeight w:val="191"/>
        </w:trPr>
        <w:tc>
          <w:tcPr>
            <w:tcW w:w="3969" w:type="dxa"/>
            <w:gridSpan w:val="7"/>
            <w:tcBorders>
              <w:top w:val="single" w:sz="12" w:space="0" w:color="FFFFFF"/>
              <w:left w:val="single" w:sz="12" w:space="0" w:color="FFFFFF"/>
              <w:bottom w:val="single" w:sz="12" w:space="0" w:color="FFFFFF"/>
              <w:right w:val="single" w:sz="12" w:space="0" w:color="FFFFFF"/>
            </w:tcBorders>
            <w:shd w:val="clear" w:color="auto" w:fill="F2F2F2"/>
            <w:vAlign w:val="center"/>
          </w:tcPr>
          <w:p w14:paraId="1CC8057C" w14:textId="0BAD2AA3" w:rsidR="00D35368" w:rsidRPr="00FF2FC0" w:rsidRDefault="00D35368" w:rsidP="00D35368">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0872BCE" w14:textId="1D6FE613" w:rsidR="00D35368" w:rsidRPr="00FF2FC0" w:rsidRDefault="00D35368" w:rsidP="00D35368">
            <w:pPr>
              <w:spacing w:after="0"/>
              <w:ind w:left="0"/>
              <w:jc w:val="left"/>
              <w:rPr>
                <w:rFonts w:ascii="Wingdings" w:hAnsi="Wingdings"/>
                <w:i/>
                <w:lang w:eastAsia="fr-FR"/>
              </w:rPr>
            </w:pPr>
            <w:r>
              <w:rPr>
                <w:b/>
                <w:i/>
                <w:lang w:eastAsia="fr-FR"/>
              </w:rPr>
              <w:t>Calendrier prévisionnel (année)</w:t>
            </w:r>
          </w:p>
        </w:tc>
        <w:tc>
          <w:tcPr>
            <w:tcW w:w="42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A85BCC" w14:textId="68DA2C82" w:rsidR="00D35368" w:rsidRDefault="00D35368" w:rsidP="00D35368">
            <w:pPr>
              <w:ind w:left="0"/>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1D67269" w14:textId="14EA6D9E" w:rsidR="00D35368" w:rsidRDefault="00D35368" w:rsidP="00D35368">
            <w:pPr>
              <w:ind w:left="0"/>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EFDCB2" w14:textId="007BF994" w:rsidR="00D35368" w:rsidRDefault="00D35368" w:rsidP="00D35368">
            <w:pPr>
              <w:ind w:left="0"/>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F25521" w14:textId="2F225891" w:rsidR="00D35368" w:rsidRDefault="00D35368" w:rsidP="00D35368">
            <w:pPr>
              <w:ind w:left="0"/>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B8DA3C" w14:textId="53AC7630" w:rsidR="00D35368" w:rsidRDefault="00D35368" w:rsidP="00D35368">
            <w:pPr>
              <w:ind w:left="0"/>
            </w:pPr>
            <w:r w:rsidRPr="00D42F6A">
              <w:rPr>
                <w:szCs w:val="18"/>
              </w:rPr>
              <w:t>+4</w:t>
            </w:r>
          </w:p>
        </w:tc>
        <w:tc>
          <w:tcPr>
            <w:tcW w:w="565" w:type="dxa"/>
            <w:gridSpan w:val="4"/>
            <w:tcBorders>
              <w:top w:val="single" w:sz="12" w:space="0" w:color="FFFFFF"/>
              <w:left w:val="single" w:sz="12" w:space="0" w:color="FFFFFF"/>
              <w:bottom w:val="single" w:sz="12" w:space="0" w:color="FFFFFF"/>
              <w:right w:val="single" w:sz="12" w:space="0" w:color="FFFFFF"/>
            </w:tcBorders>
            <w:shd w:val="clear" w:color="auto" w:fill="FFC000"/>
            <w:vAlign w:val="center"/>
          </w:tcPr>
          <w:p w14:paraId="1B990465" w14:textId="1A3EE7AB" w:rsidR="00D35368" w:rsidRDefault="00D35368" w:rsidP="00D35368">
            <w:pPr>
              <w:ind w:left="0"/>
            </w:pPr>
            <w:r w:rsidRPr="00D42F6A">
              <w:rPr>
                <w:szCs w:val="18"/>
              </w:rPr>
              <w:t>+5</w:t>
            </w:r>
          </w:p>
        </w:tc>
      </w:tr>
      <w:tr w:rsidR="000C711E" w14:paraId="10092795" w14:textId="77777777" w:rsidTr="00D35368">
        <w:tblPrEx>
          <w:tblCellMar>
            <w:top w:w="113" w:type="dxa"/>
            <w:left w:w="170" w:type="dxa"/>
            <w:bottom w:w="113" w:type="dxa"/>
            <w:right w:w="170" w:type="dxa"/>
          </w:tblCellMar>
          <w:tblLook w:val="0000" w:firstRow="0" w:lastRow="0" w:firstColumn="0" w:lastColumn="0" w:noHBand="0" w:noVBand="0"/>
        </w:tblPrEx>
        <w:trPr>
          <w:gridAfter w:val="2"/>
          <w:wAfter w:w="74" w:type="dxa"/>
        </w:trPr>
        <w:tc>
          <w:tcPr>
            <w:tcW w:w="9629" w:type="dxa"/>
            <w:gridSpan w:val="16"/>
            <w:tcBorders>
              <w:top w:val="single" w:sz="12" w:space="0" w:color="FFFFFF"/>
            </w:tcBorders>
            <w:shd w:val="clear" w:color="auto" w:fill="DEEAF6"/>
          </w:tcPr>
          <w:p w14:paraId="1E2CD598" w14:textId="77777777" w:rsidR="000C711E" w:rsidRPr="00623D82" w:rsidRDefault="000C711E"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C0B74CC" w14:textId="03CFB866" w:rsidR="002F60B6" w:rsidRPr="002F60B6" w:rsidRDefault="002F60B6" w:rsidP="002F60B6">
            <w:pPr>
              <w:shd w:val="clear" w:color="auto" w:fill="DEEAF6"/>
              <w:ind w:left="0"/>
              <w:rPr>
                <w:rFonts w:cs="Arial"/>
                <w:bCs/>
                <w:color w:val="000000"/>
                <w:szCs w:val="24"/>
                <w:lang w:eastAsia="fr-FR"/>
              </w:rPr>
            </w:pPr>
            <w:r w:rsidRPr="002F60B6">
              <w:rPr>
                <w:rFonts w:cs="Arial"/>
                <w:bCs/>
                <w:color w:val="000000"/>
                <w:szCs w:val="24"/>
                <w:lang w:eastAsia="fr-FR"/>
              </w:rPr>
              <w:t>La CLE souhaite que la structure porteuse élabore et actualise annuellement un tableau de bord de suivi et d’évaluation du SAGE Charente structuré à partir de :</w:t>
            </w:r>
          </w:p>
          <w:p w14:paraId="3E8CA800" w14:textId="77777777" w:rsidR="002F60B6" w:rsidRPr="002F60B6" w:rsidRDefault="002F60B6" w:rsidP="002F60B6">
            <w:pPr>
              <w:numPr>
                <w:ilvl w:val="0"/>
                <w:numId w:val="149"/>
              </w:numPr>
              <w:shd w:val="clear" w:color="auto" w:fill="DEEAF6"/>
              <w:rPr>
                <w:rFonts w:cs="Arial"/>
                <w:bCs/>
                <w:color w:val="000000"/>
                <w:szCs w:val="24"/>
                <w:lang w:eastAsia="fr-FR"/>
              </w:rPr>
            </w:pPr>
            <w:r w:rsidRPr="002F60B6">
              <w:rPr>
                <w:rFonts w:cs="Arial"/>
                <w:bCs/>
                <w:color w:val="000000"/>
                <w:szCs w:val="24"/>
                <w:lang w:eastAsia="fr-FR"/>
              </w:rPr>
              <w:t>descripteurs de pressions : définis pour évaluer l’évolution des altérations (pollutions, prélèvements de ressources peu renouvelables, etc.) et facteurs à l'origine de ces altérations (climat, activités humaines, etc.) identifiés notamment dans le diagnostic et le scénario tendanciel du SAGE Charente ;</w:t>
            </w:r>
          </w:p>
          <w:p w14:paraId="3515E570" w14:textId="77777777" w:rsidR="002F60B6" w:rsidRPr="002F60B6" w:rsidRDefault="002F60B6" w:rsidP="002F60B6">
            <w:pPr>
              <w:numPr>
                <w:ilvl w:val="0"/>
                <w:numId w:val="149"/>
              </w:numPr>
              <w:shd w:val="clear" w:color="auto" w:fill="DEEAF6"/>
              <w:rPr>
                <w:rFonts w:cs="Arial"/>
                <w:bCs/>
                <w:color w:val="000000"/>
                <w:szCs w:val="24"/>
                <w:lang w:eastAsia="fr-FR"/>
              </w:rPr>
            </w:pPr>
            <w:r w:rsidRPr="002F60B6">
              <w:rPr>
                <w:rFonts w:cs="Arial"/>
                <w:bCs/>
                <w:color w:val="000000"/>
                <w:szCs w:val="24"/>
                <w:lang w:eastAsia="fr-FR"/>
              </w:rPr>
              <w:t>indicateurs de moyens : définis pour évaluer la mise en œuvre des dispositions et le respect des règles sur le périmètre du SAGE Charente ;</w:t>
            </w:r>
          </w:p>
          <w:p w14:paraId="240FC092" w14:textId="77777777" w:rsidR="002F60B6" w:rsidRPr="002F60B6" w:rsidRDefault="002F60B6" w:rsidP="002F60B6">
            <w:pPr>
              <w:numPr>
                <w:ilvl w:val="0"/>
                <w:numId w:val="149"/>
              </w:numPr>
              <w:shd w:val="clear" w:color="auto" w:fill="DEEAF6"/>
              <w:rPr>
                <w:rFonts w:cs="Arial"/>
                <w:bCs/>
                <w:color w:val="000000"/>
                <w:szCs w:val="24"/>
                <w:lang w:eastAsia="fr-FR"/>
              </w:rPr>
            </w:pPr>
            <w:r w:rsidRPr="002F60B6">
              <w:rPr>
                <w:rFonts w:cs="Arial"/>
                <w:bCs/>
                <w:color w:val="000000"/>
                <w:szCs w:val="24"/>
                <w:lang w:eastAsia="fr-FR"/>
              </w:rPr>
              <w:t>indicateurs de résultats : définis pour évaluer l’effet notamment de la mise en œuvre des dispositions et le respect des règles vis-à-vis de l’atteinte des objectifs généraux sur le périmètre du SAGE Charente.</w:t>
            </w:r>
          </w:p>
          <w:p w14:paraId="3EC6788F" w14:textId="52E1E324" w:rsidR="002F60B6" w:rsidRPr="002F60B6" w:rsidRDefault="00D35368" w:rsidP="002F60B6">
            <w:pPr>
              <w:shd w:val="clear" w:color="auto" w:fill="DEEAF6"/>
              <w:ind w:left="0"/>
              <w:rPr>
                <w:rFonts w:cs="Arial"/>
                <w:bCs/>
                <w:color w:val="000000"/>
                <w:szCs w:val="24"/>
                <w:lang w:eastAsia="fr-FR"/>
              </w:rPr>
            </w:pPr>
            <w:r>
              <w:rPr>
                <w:rFonts w:cs="Arial"/>
                <w:bCs/>
                <w:color w:val="000000"/>
                <w:szCs w:val="24"/>
                <w:lang w:eastAsia="fr-FR"/>
              </w:rPr>
              <w:t>L</w:t>
            </w:r>
            <w:r w:rsidR="002F60B6" w:rsidRPr="002F60B6">
              <w:rPr>
                <w:rFonts w:cs="Arial"/>
                <w:bCs/>
                <w:color w:val="000000"/>
                <w:szCs w:val="24"/>
                <w:lang w:eastAsia="fr-FR"/>
              </w:rPr>
              <w:t>a structure porteuse organise la base de données et les modalités de collecte et de transmission des indicateurs en privilégiant la mutualisation des suivis avec d’autres démarches d’évaluation de plans et programmes dans le domaine de l’eau et des milieux aquatiques sur le bassin Charente.</w:t>
            </w:r>
          </w:p>
          <w:p w14:paraId="5F0BCDA7" w14:textId="72E000E7" w:rsidR="002F60B6" w:rsidRPr="002F60B6" w:rsidRDefault="002F60B6" w:rsidP="002F60B6">
            <w:pPr>
              <w:shd w:val="clear" w:color="auto" w:fill="DEEAF6"/>
              <w:ind w:left="0"/>
              <w:rPr>
                <w:rFonts w:cs="Arial"/>
                <w:bCs/>
                <w:color w:val="000000"/>
                <w:szCs w:val="24"/>
                <w:lang w:eastAsia="fr-FR"/>
              </w:rPr>
            </w:pPr>
            <w:r w:rsidRPr="002F60B6">
              <w:rPr>
                <w:rFonts w:cs="Arial"/>
                <w:bCs/>
                <w:color w:val="000000"/>
                <w:szCs w:val="24"/>
                <w:lang w:eastAsia="fr-FR"/>
              </w:rPr>
              <w:t>A l’aide du tableau de bord la structure porteuse du SAGE :</w:t>
            </w:r>
          </w:p>
          <w:p w14:paraId="4598997A" w14:textId="48B996AF" w:rsidR="002F60B6" w:rsidRPr="002F60B6" w:rsidRDefault="00D35368" w:rsidP="00D35368">
            <w:pPr>
              <w:numPr>
                <w:ilvl w:val="0"/>
                <w:numId w:val="149"/>
              </w:numPr>
              <w:shd w:val="clear" w:color="auto" w:fill="DEEAF6"/>
              <w:rPr>
                <w:rFonts w:cs="Arial"/>
                <w:bCs/>
                <w:color w:val="000000"/>
                <w:szCs w:val="24"/>
                <w:lang w:eastAsia="fr-FR"/>
              </w:rPr>
            </w:pPr>
            <w:r w:rsidRPr="002F60B6">
              <w:rPr>
                <w:rFonts w:cs="Arial"/>
                <w:bCs/>
                <w:color w:val="000000"/>
                <w:szCs w:val="24"/>
                <w:lang w:eastAsia="fr-FR"/>
              </w:rPr>
              <w:t>informe</w:t>
            </w:r>
            <w:r w:rsidR="002F60B6" w:rsidRPr="002F60B6">
              <w:rPr>
                <w:rFonts w:cs="Arial"/>
                <w:bCs/>
                <w:color w:val="000000"/>
                <w:szCs w:val="24"/>
                <w:lang w:eastAsia="fr-FR"/>
              </w:rPr>
              <w:t xml:space="preserve"> annuellement la CLE et les acteurs locaux de l’état d’avancement dans la mise en œuvre du SAGE, identifie les éventuelles difficultés rencontrées, et valorise les réussites. </w:t>
            </w:r>
          </w:p>
          <w:p w14:paraId="0A44B152" w14:textId="77777777" w:rsidR="002F60B6" w:rsidRPr="002F60B6" w:rsidRDefault="002F60B6" w:rsidP="00D35368">
            <w:pPr>
              <w:numPr>
                <w:ilvl w:val="0"/>
                <w:numId w:val="149"/>
              </w:numPr>
              <w:shd w:val="clear" w:color="auto" w:fill="DEEAF6"/>
              <w:rPr>
                <w:rFonts w:cs="Arial"/>
                <w:bCs/>
                <w:color w:val="000000"/>
                <w:szCs w:val="24"/>
                <w:lang w:eastAsia="fr-FR"/>
              </w:rPr>
            </w:pPr>
            <w:r w:rsidRPr="002F60B6">
              <w:rPr>
                <w:rFonts w:cs="Arial"/>
                <w:bCs/>
                <w:color w:val="000000"/>
                <w:szCs w:val="24"/>
                <w:lang w:eastAsia="fr-FR"/>
              </w:rPr>
              <w:t xml:space="preserve">communique sur l’évolution de l’état de la ressource en eau, des milieux aquatiques. </w:t>
            </w:r>
          </w:p>
          <w:p w14:paraId="6C8A2059" w14:textId="77777777" w:rsidR="00D35368" w:rsidRDefault="002F60B6" w:rsidP="00D35368">
            <w:pPr>
              <w:ind w:left="0"/>
              <w:rPr>
                <w:rFonts w:cs="Arial"/>
                <w:bCs/>
                <w:color w:val="000000"/>
                <w:szCs w:val="24"/>
                <w:lang w:eastAsia="fr-FR"/>
              </w:rPr>
            </w:pPr>
            <w:r w:rsidRPr="002F60B6">
              <w:rPr>
                <w:rFonts w:cs="Arial"/>
                <w:bCs/>
                <w:color w:val="000000"/>
                <w:szCs w:val="24"/>
                <w:lang w:eastAsia="fr-FR"/>
              </w:rPr>
              <w:t>Ces informations permettent à la CLE d’élaborer le rapport annuel tel que prévu par l’article R. 212-34 du code de l’environnement.</w:t>
            </w:r>
          </w:p>
          <w:p w14:paraId="12638C46" w14:textId="0A07D8F1" w:rsidR="000C711E" w:rsidRPr="003E0266" w:rsidRDefault="00D35368" w:rsidP="00D35368">
            <w:pPr>
              <w:ind w:left="0"/>
              <w:rPr>
                <w:rFonts w:cs="Arial"/>
                <w:bCs/>
                <w:color w:val="000000"/>
                <w:szCs w:val="24"/>
                <w:lang w:eastAsia="fr-FR"/>
              </w:rPr>
            </w:pPr>
            <w:r>
              <w:rPr>
                <w:lang w:eastAsia="fr-FR"/>
              </w:rPr>
              <w:t>S</w:t>
            </w:r>
            <w:r w:rsidR="002F60B6" w:rsidRPr="002F60B6">
              <w:rPr>
                <w:lang w:eastAsia="fr-FR"/>
              </w:rPr>
              <w:t>ur la base du tableau de bord et au regard des évolutions de la réglementation ou des connaissances ayant des incidences sur les objectifs visés dans le SAGE Charente, la CLE oriente et accompagne la mise en œuvre du SAGE.</w:t>
            </w:r>
          </w:p>
        </w:tc>
      </w:tr>
    </w:tbl>
    <w:p w14:paraId="4A4043EA" w14:textId="77777777" w:rsidR="000C711E" w:rsidRDefault="000C711E"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801"/>
        <w:gridCol w:w="7838"/>
      </w:tblGrid>
      <w:tr w:rsidR="000C711E" w:rsidRPr="00111E71" w14:paraId="6494AF77" w14:textId="77777777" w:rsidTr="00EE706B">
        <w:trPr>
          <w:trHeight w:val="356"/>
        </w:trPr>
        <w:tc>
          <w:tcPr>
            <w:tcW w:w="1801" w:type="dxa"/>
            <w:tcBorders>
              <w:bottom w:val="single" w:sz="4" w:space="0" w:color="auto"/>
            </w:tcBorders>
            <w:shd w:val="clear" w:color="auto" w:fill="E7E6E6"/>
            <w:vAlign w:val="center"/>
          </w:tcPr>
          <w:p w14:paraId="1E7A381C"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838" w:type="dxa"/>
            <w:tcBorders>
              <w:bottom w:val="single" w:sz="4" w:space="0" w:color="auto"/>
            </w:tcBorders>
            <w:shd w:val="clear" w:color="auto" w:fill="auto"/>
          </w:tcPr>
          <w:p w14:paraId="51C74451"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49501E3" w14:textId="77777777" w:rsidTr="00EE706B">
        <w:tc>
          <w:tcPr>
            <w:tcW w:w="9639" w:type="dxa"/>
            <w:gridSpan w:val="2"/>
            <w:tcBorders>
              <w:top w:val="single" w:sz="4" w:space="0" w:color="auto"/>
            </w:tcBorders>
            <w:shd w:val="clear" w:color="auto" w:fill="auto"/>
          </w:tcPr>
          <w:p w14:paraId="371C527B" w14:textId="5E9A23AF" w:rsidR="000C711E" w:rsidRPr="00013E49" w:rsidRDefault="00013E49" w:rsidP="00013E49">
            <w:pPr>
              <w:spacing w:before="120"/>
              <w:ind w:left="0"/>
              <w:rPr>
                <w:rFonts w:cs="Arial"/>
                <w:bCs/>
                <w:color w:val="000000"/>
                <w:szCs w:val="24"/>
                <w:lang w:eastAsia="fr-FR"/>
              </w:rPr>
            </w:pPr>
            <w:r w:rsidRPr="00013E49">
              <w:rPr>
                <w:rFonts w:cs="Arial"/>
                <w:bCs/>
                <w:color w:val="000000"/>
                <w:szCs w:val="24"/>
                <w:lang w:eastAsia="fr-FR"/>
              </w:rPr>
              <w:t>Notamment : les services de l’Etat et les structures ciblées par les dispositions du SAGE</w:t>
            </w:r>
          </w:p>
        </w:tc>
      </w:tr>
    </w:tbl>
    <w:p w14:paraId="4F220690" w14:textId="77777777" w:rsidR="00E80A13" w:rsidRDefault="00E80A13" w:rsidP="003E0266">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A307B9F" w14:textId="77777777" w:rsidTr="005E0AB9">
        <w:trPr>
          <w:gridAfter w:val="1"/>
          <w:wAfter w:w="7760" w:type="dxa"/>
          <w:trHeight w:val="356"/>
        </w:trPr>
        <w:tc>
          <w:tcPr>
            <w:tcW w:w="1943" w:type="dxa"/>
            <w:tcBorders>
              <w:bottom w:val="single" w:sz="4" w:space="0" w:color="auto"/>
            </w:tcBorders>
            <w:shd w:val="clear" w:color="auto" w:fill="E7E6E6"/>
            <w:vAlign w:val="center"/>
          </w:tcPr>
          <w:p w14:paraId="45787BC1"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8BF54B9" w14:textId="77777777" w:rsidTr="005E0AB9">
        <w:tc>
          <w:tcPr>
            <w:tcW w:w="9703" w:type="dxa"/>
            <w:gridSpan w:val="2"/>
            <w:tcBorders>
              <w:top w:val="single" w:sz="4" w:space="0" w:color="auto"/>
            </w:tcBorders>
            <w:shd w:val="clear" w:color="auto" w:fill="auto"/>
          </w:tcPr>
          <w:p w14:paraId="71035ACD" w14:textId="77777777" w:rsidR="00E80A13" w:rsidRPr="005E0040" w:rsidRDefault="00E80A13" w:rsidP="005E0040">
            <w:pPr>
              <w:suppressAutoHyphens w:val="0"/>
              <w:autoSpaceDE w:val="0"/>
              <w:spacing w:before="120" w:after="0"/>
              <w:ind w:left="0"/>
              <w:rPr>
                <w:rFonts w:cs="Arial"/>
                <w:bCs/>
                <w:color w:val="000000"/>
                <w:szCs w:val="24"/>
                <w:lang w:eastAsia="fr-FR"/>
              </w:rPr>
            </w:pPr>
            <w:r w:rsidRPr="005E0040">
              <w:rPr>
                <w:rFonts w:cs="Arial"/>
                <w:bCs/>
                <w:color w:val="000000"/>
                <w:szCs w:val="24"/>
                <w:lang w:eastAsia="fr-FR"/>
              </w:rPr>
              <w:t>Périmètre du SAGE</w:t>
            </w:r>
          </w:p>
        </w:tc>
      </w:tr>
    </w:tbl>
    <w:p w14:paraId="73764D0F" w14:textId="77777777" w:rsidR="000C711E" w:rsidRDefault="000C711E"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2085"/>
        <w:gridCol w:w="7554"/>
      </w:tblGrid>
      <w:tr w:rsidR="000C711E" w:rsidRPr="00111E71" w14:paraId="0CC4740E" w14:textId="77777777" w:rsidTr="00EE706B">
        <w:trPr>
          <w:trHeight w:val="356"/>
        </w:trPr>
        <w:tc>
          <w:tcPr>
            <w:tcW w:w="2085" w:type="dxa"/>
            <w:tcBorders>
              <w:bottom w:val="single" w:sz="4" w:space="0" w:color="auto"/>
            </w:tcBorders>
            <w:shd w:val="clear" w:color="auto" w:fill="E7E6E6"/>
            <w:vAlign w:val="center"/>
          </w:tcPr>
          <w:p w14:paraId="1C77325C"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554" w:type="dxa"/>
            <w:tcBorders>
              <w:bottom w:val="single" w:sz="4" w:space="0" w:color="auto"/>
            </w:tcBorders>
            <w:shd w:val="clear" w:color="auto" w:fill="auto"/>
          </w:tcPr>
          <w:p w14:paraId="23D3BB48"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C5A653F" w14:textId="77777777" w:rsidTr="00EE706B">
        <w:tc>
          <w:tcPr>
            <w:tcW w:w="9639" w:type="dxa"/>
            <w:gridSpan w:val="2"/>
            <w:tcBorders>
              <w:top w:val="single" w:sz="4" w:space="0" w:color="auto"/>
            </w:tcBorders>
            <w:shd w:val="clear" w:color="auto" w:fill="auto"/>
          </w:tcPr>
          <w:p w14:paraId="67A4E7B8" w14:textId="77777777" w:rsidR="000C711E" w:rsidRPr="00111E71"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689D54E" w14:textId="77777777" w:rsidR="000C711E" w:rsidRDefault="000C711E"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2"/>
        <w:gridCol w:w="4200"/>
        <w:gridCol w:w="2535"/>
      </w:tblGrid>
      <w:tr w:rsidR="00D35368" w14:paraId="76838C9A" w14:textId="77777777" w:rsidTr="00D35368">
        <w:trPr>
          <w:trHeight w:val="393"/>
        </w:trPr>
        <w:tc>
          <w:tcPr>
            <w:tcW w:w="2902" w:type="dxa"/>
            <w:shd w:val="clear" w:color="auto" w:fill="auto"/>
          </w:tcPr>
          <w:p w14:paraId="7B3018A9" w14:textId="77777777" w:rsidR="00D35368" w:rsidRPr="00405117" w:rsidRDefault="00D35368" w:rsidP="00E346C9">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7F2EF471" w14:textId="77777777" w:rsidR="00D35368" w:rsidRPr="00405117" w:rsidRDefault="00D35368" w:rsidP="00E346C9">
            <w:pPr>
              <w:pStyle w:val="Titre9"/>
              <w:ind w:left="0" w:firstLine="0"/>
            </w:pPr>
          </w:p>
        </w:tc>
        <w:tc>
          <w:tcPr>
            <w:tcW w:w="2535" w:type="dxa"/>
            <w:shd w:val="clear" w:color="auto" w:fill="5B9BD5" w:themeFill="accent1"/>
            <w:vAlign w:val="center"/>
          </w:tcPr>
          <w:p w14:paraId="4764865E" w14:textId="0F80CC0A" w:rsidR="00D35368" w:rsidRPr="00405117" w:rsidRDefault="00D35368" w:rsidP="00E346C9">
            <w:pPr>
              <w:spacing w:after="0"/>
              <w:ind w:left="0"/>
              <w:jc w:val="center"/>
            </w:pPr>
            <w:r>
              <w:rPr>
                <w:b/>
                <w:noProof/>
                <w:sz w:val="22"/>
                <w:lang w:eastAsia="fr-FR"/>
              </w:rPr>
              <w:t>Gestion</w:t>
            </w:r>
          </w:p>
        </w:tc>
      </w:tr>
    </w:tbl>
    <w:p w14:paraId="2742BB93" w14:textId="77777777" w:rsidR="00D35368" w:rsidRPr="002F60B6" w:rsidRDefault="00D35368" w:rsidP="00D35368">
      <w:pPr>
        <w:spacing w:line="240" w:lineRule="auto"/>
        <w:ind w:left="0"/>
        <w:outlineLvl w:val="3"/>
        <w:rPr>
          <w:b/>
          <w:bCs/>
          <w:color w:val="ED7D31"/>
          <w:sz w:val="36"/>
          <w:szCs w:val="36"/>
          <w:lang w:eastAsia="x-none"/>
        </w:rPr>
      </w:pPr>
      <w:r w:rsidRPr="002F60B6">
        <w:rPr>
          <w:b/>
          <w:bCs/>
          <w:color w:val="ED7D31"/>
          <w:sz w:val="26"/>
          <w:szCs w:val="26"/>
          <w:lang w:eastAsia="x-none"/>
        </w:rPr>
        <w:t>Proposer un schéma d’organisation inter-SAGE</w:t>
      </w:r>
    </w:p>
    <w:p w14:paraId="16A60C3C" w14:textId="77777777" w:rsidR="00D35368" w:rsidRDefault="00D35368" w:rsidP="0069416F">
      <w:pPr>
        <w:ind w:left="0"/>
        <w:rPr>
          <w:rFonts w:cs="Arial"/>
          <w:bCs/>
          <w:i/>
          <w:color w:val="000000"/>
          <w:szCs w:val="24"/>
          <w:lang w:eastAsia="fr-FR"/>
        </w:rPr>
      </w:pPr>
    </w:p>
    <w:tbl>
      <w:tblPr>
        <w:tblW w:w="0" w:type="auto"/>
        <w:tblLook w:val="04A0" w:firstRow="1" w:lastRow="0" w:firstColumn="1" w:lastColumn="0" w:noHBand="0" w:noVBand="1"/>
      </w:tblPr>
      <w:tblGrid>
        <w:gridCol w:w="3309"/>
        <w:gridCol w:w="6178"/>
      </w:tblGrid>
      <w:tr w:rsidR="000C711E" w:rsidRPr="00111E71" w14:paraId="7BE5366D" w14:textId="77777777" w:rsidTr="00EE706B">
        <w:trPr>
          <w:trHeight w:val="356"/>
        </w:trPr>
        <w:tc>
          <w:tcPr>
            <w:tcW w:w="3309" w:type="dxa"/>
            <w:tcBorders>
              <w:bottom w:val="single" w:sz="4" w:space="0" w:color="auto"/>
            </w:tcBorders>
            <w:shd w:val="clear" w:color="auto" w:fill="E7E6E6"/>
            <w:vAlign w:val="center"/>
          </w:tcPr>
          <w:p w14:paraId="72375B1F" w14:textId="472CB69A"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50AF9B4A"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ACADFD7" w14:textId="77777777" w:rsidTr="00EE706B">
        <w:tc>
          <w:tcPr>
            <w:tcW w:w="9487" w:type="dxa"/>
            <w:gridSpan w:val="2"/>
            <w:tcBorders>
              <w:top w:val="single" w:sz="4" w:space="0" w:color="auto"/>
            </w:tcBorders>
            <w:shd w:val="clear" w:color="auto" w:fill="auto"/>
          </w:tcPr>
          <w:p w14:paraId="366D3162" w14:textId="77777777"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Directive 2008/56/CE du Parlement européen et du Conseil du 17 juin 2008 appelée « Directive-cadre Stratégie pour le milieu marin »  (DCSMM)</w:t>
            </w:r>
          </w:p>
          <w:p w14:paraId="160C3FD1" w14:textId="77777777"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 xml:space="preserve">Loi n° 2016-1087 du 8 août 2016 pour la reconquête de la biodiversité, de la nature et des paysages </w:t>
            </w:r>
          </w:p>
          <w:p w14:paraId="6EF8E5C7" w14:textId="77777777"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Articles L. 219-1 à L. 219-18 du CE</w:t>
            </w:r>
          </w:p>
          <w:p w14:paraId="05FBDD06" w14:textId="77777777" w:rsidR="00D35368" w:rsidRDefault="002F60B6" w:rsidP="00D35368">
            <w:pPr>
              <w:suppressAutoHyphens w:val="0"/>
              <w:autoSpaceDE w:val="0"/>
              <w:autoSpaceDN w:val="0"/>
              <w:adjustRightInd w:val="0"/>
              <w:spacing w:before="120" w:after="0"/>
              <w:ind w:left="0"/>
              <w:rPr>
                <w:lang w:eastAsia="fr-FR"/>
              </w:rPr>
            </w:pPr>
            <w:r w:rsidRPr="002F60B6">
              <w:rPr>
                <w:lang w:eastAsia="fr-FR"/>
              </w:rPr>
              <w:t>Articles R. 219-1 à R. 219-9 du CE</w:t>
            </w:r>
          </w:p>
          <w:p w14:paraId="5D93ED9D" w14:textId="2A5AD685" w:rsidR="002F60B6" w:rsidRPr="002F60B6" w:rsidRDefault="002F60B6" w:rsidP="00D35368">
            <w:pPr>
              <w:suppressAutoHyphens w:val="0"/>
              <w:autoSpaceDE w:val="0"/>
              <w:autoSpaceDN w:val="0"/>
              <w:adjustRightInd w:val="0"/>
              <w:spacing w:before="120" w:after="0"/>
              <w:ind w:left="0"/>
              <w:rPr>
                <w:lang w:eastAsia="fr-FR"/>
              </w:rPr>
            </w:pPr>
            <w:r w:rsidRPr="002F60B6">
              <w:rPr>
                <w:lang w:eastAsia="fr-FR"/>
              </w:rPr>
              <w:t>Article L. 213-12 du code de l’environnement</w:t>
            </w:r>
          </w:p>
          <w:p w14:paraId="2365FDEB" w14:textId="0F0F96A6" w:rsidR="000C711E" w:rsidRPr="000B00FC" w:rsidRDefault="002F60B6" w:rsidP="00D35368">
            <w:pPr>
              <w:suppressAutoHyphens w:val="0"/>
              <w:autoSpaceDE w:val="0"/>
              <w:autoSpaceDN w:val="0"/>
              <w:adjustRightInd w:val="0"/>
              <w:spacing w:before="120" w:after="0"/>
              <w:ind w:left="0"/>
              <w:rPr>
                <w:lang w:eastAsia="fr-FR"/>
              </w:rPr>
            </w:pPr>
            <w:r w:rsidRPr="002F60B6">
              <w:rPr>
                <w:lang w:eastAsia="fr-FR"/>
              </w:rPr>
              <w:t>Circulaire du 21 avril 2008 relative aux schémas d’aménagement et de gestion des eaux</w:t>
            </w:r>
          </w:p>
        </w:tc>
      </w:tr>
    </w:tbl>
    <w:p w14:paraId="73F9E8CF" w14:textId="77777777" w:rsidR="000C711E" w:rsidRDefault="000C711E"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0C711E" w:rsidRPr="00111E71" w14:paraId="7F510CC4" w14:textId="77777777" w:rsidTr="00EE706B">
        <w:trPr>
          <w:trHeight w:val="356"/>
        </w:trPr>
        <w:tc>
          <w:tcPr>
            <w:tcW w:w="1108" w:type="dxa"/>
            <w:tcBorders>
              <w:bottom w:val="single" w:sz="4" w:space="0" w:color="auto"/>
            </w:tcBorders>
            <w:shd w:val="clear" w:color="auto" w:fill="E7E6E6"/>
            <w:vAlign w:val="center"/>
          </w:tcPr>
          <w:p w14:paraId="556545C2"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2932075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D34CB1C" w14:textId="77777777" w:rsidTr="00EE706B">
        <w:tc>
          <w:tcPr>
            <w:tcW w:w="9487" w:type="dxa"/>
            <w:gridSpan w:val="2"/>
            <w:tcBorders>
              <w:top w:val="single" w:sz="4" w:space="0" w:color="auto"/>
            </w:tcBorders>
            <w:shd w:val="clear" w:color="auto" w:fill="auto"/>
          </w:tcPr>
          <w:p w14:paraId="1776908E" w14:textId="77777777" w:rsidR="002F60B6" w:rsidRPr="002F60B6" w:rsidRDefault="002F60B6" w:rsidP="00D35368">
            <w:pPr>
              <w:spacing w:before="120"/>
              <w:ind w:left="0"/>
              <w:rPr>
                <w:rFonts w:cs="Arial"/>
                <w:bCs/>
                <w:noProof/>
                <w:color w:val="000000"/>
                <w:szCs w:val="24"/>
                <w:lang w:eastAsia="fr-FR"/>
              </w:rPr>
            </w:pPr>
            <w:r w:rsidRPr="002F60B6">
              <w:rPr>
                <w:rFonts w:cs="Arial"/>
                <w:bCs/>
                <w:noProof/>
                <w:color w:val="000000"/>
                <w:szCs w:val="24"/>
                <w:lang w:eastAsia="fr-FR"/>
              </w:rPr>
              <w:t>La mise en œuvre efficiente du SAGE Charente nécessite d’organiser les modalités d’échange inter-SAGE selon 3 échelles.</w:t>
            </w:r>
          </w:p>
          <w:p w14:paraId="3A94613E" w14:textId="77777777" w:rsidR="002F60B6" w:rsidRPr="002F60B6" w:rsidRDefault="002F60B6" w:rsidP="002F60B6">
            <w:pPr>
              <w:ind w:left="0"/>
              <w:rPr>
                <w:rFonts w:cs="Arial"/>
                <w:bCs/>
                <w:color w:val="000000"/>
                <w:szCs w:val="24"/>
                <w:lang w:eastAsia="fr-FR"/>
              </w:rPr>
            </w:pPr>
            <w:r w:rsidRPr="002F60B6">
              <w:rPr>
                <w:rFonts w:cs="Arial"/>
                <w:bCs/>
                <w:color w:val="000000"/>
                <w:szCs w:val="24"/>
                <w:u w:val="single"/>
                <w:lang w:eastAsia="fr-FR"/>
              </w:rPr>
              <w:t>Avec le SAGE Boutonne, à l’échelle du bassin versant de la Charente</w:t>
            </w:r>
          </w:p>
          <w:p w14:paraId="69635034" w14:textId="77777777" w:rsidR="002F60B6" w:rsidRPr="002F60B6" w:rsidRDefault="002F60B6" w:rsidP="002F60B6">
            <w:pPr>
              <w:ind w:left="0"/>
              <w:rPr>
                <w:rFonts w:cs="Arial"/>
                <w:bCs/>
                <w:color w:val="000000"/>
                <w:szCs w:val="24"/>
                <w:lang w:eastAsia="fr-FR"/>
              </w:rPr>
            </w:pPr>
            <w:r w:rsidRPr="002F60B6">
              <w:rPr>
                <w:rFonts w:cs="Arial"/>
                <w:bCs/>
                <w:color w:val="000000"/>
                <w:szCs w:val="24"/>
                <w:lang w:eastAsia="fr-FR"/>
              </w:rPr>
              <w:t>Sur la partie aval du périmètre du SAGE Charente, l’estuaire de la Charente est alimenté par le fleuve Charente et ses affluents, dont le bassin de la Boutonne. Ce dernier ne fait pas partie du périmètre du SAGE Charente et fait l’objet d’un SAGE  spécifique. De la même manière le SAGE Boutonne est dépendant des orientations et objectifs définis dans le cadre du SAGE Charente. Cette interdépendance, et la nécessaire solidarité territoriale amont/aval nécessite une relation d’échange privilégiée pour favoriser la cohérence entre les deux SAGE à l’échelle du grand bassin versant de la Charente.</w:t>
            </w:r>
          </w:p>
          <w:p w14:paraId="2208BC13" w14:textId="77777777" w:rsidR="002F60B6" w:rsidRPr="002F60B6" w:rsidRDefault="002F60B6" w:rsidP="002F60B6">
            <w:pPr>
              <w:ind w:left="0"/>
              <w:rPr>
                <w:rFonts w:cs="Arial"/>
                <w:bCs/>
                <w:color w:val="000000"/>
                <w:szCs w:val="24"/>
                <w:lang w:eastAsia="fr-FR"/>
              </w:rPr>
            </w:pPr>
            <w:r w:rsidRPr="002F60B6">
              <w:rPr>
                <w:rFonts w:cs="Arial"/>
                <w:bCs/>
                <w:color w:val="000000"/>
                <w:szCs w:val="24"/>
                <w:lang w:eastAsia="fr-FR"/>
              </w:rPr>
              <w:t xml:space="preserve">Le bassin de la Charente est inscrit dans le périmètre de l’EPTB Charente, qui a vocation en application de l’article L.213-12 du code de l’environnement à faciliter, à l'échelle du bassin </w:t>
            </w:r>
            <w:r w:rsidRPr="002F60B6">
              <w:rPr>
                <w:rFonts w:cs="Arial"/>
                <w:bCs/>
                <w:i/>
                <w:color w:val="000000"/>
                <w:szCs w:val="24"/>
                <w:lang w:eastAsia="fr-FR"/>
              </w:rPr>
              <w:t>«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 ».</w:t>
            </w:r>
          </w:p>
          <w:p w14:paraId="4423EEEE" w14:textId="77777777" w:rsidR="002F60B6" w:rsidRPr="002F60B6" w:rsidRDefault="002F60B6" w:rsidP="002F60B6">
            <w:pPr>
              <w:ind w:left="0"/>
              <w:rPr>
                <w:rFonts w:cs="Arial"/>
                <w:bCs/>
                <w:color w:val="000000"/>
                <w:szCs w:val="24"/>
                <w:lang w:eastAsia="fr-FR"/>
              </w:rPr>
            </w:pPr>
            <w:r w:rsidRPr="002F60B6">
              <w:rPr>
                <w:rFonts w:cs="Arial"/>
                <w:bCs/>
                <w:color w:val="000000"/>
                <w:szCs w:val="24"/>
                <w:u w:val="single"/>
                <w:lang w:eastAsia="fr-FR"/>
              </w:rPr>
              <w:t>Avec les SAGE Boutonne, Estuaire de la Gironde et milieux associés, Sèvre-Niortaise et Marais Poitevin, Seudre, à l’échelle la mer du pertuis d’Antioche</w:t>
            </w:r>
          </w:p>
          <w:p w14:paraId="31920BFC" w14:textId="77777777" w:rsidR="002F60B6" w:rsidRPr="002F60B6" w:rsidRDefault="002F60B6" w:rsidP="002F60B6">
            <w:pPr>
              <w:ind w:left="0"/>
              <w:rPr>
                <w:rFonts w:cs="Arial"/>
                <w:bCs/>
                <w:color w:val="000000"/>
                <w:szCs w:val="24"/>
                <w:lang w:eastAsia="fr-FR"/>
              </w:rPr>
            </w:pPr>
            <w:r w:rsidRPr="002F60B6">
              <w:rPr>
                <w:rFonts w:cs="Arial"/>
                <w:bCs/>
                <w:color w:val="000000"/>
                <w:szCs w:val="24"/>
                <w:lang w:eastAsia="fr-FR"/>
              </w:rPr>
              <w:t xml:space="preserve">Le périmètre du SAGE Charente inclut la mer du pertuis d’Antioche, exutoire de l’estuaire de la Charente. Cet espace maritime est sous l’influence des eaux douces en provenance, non seulement de l’estuaire de la Charente, mais aussi de la Seudre, de la Gironde et de la Sèvre-Niortaise. Si les enjeux de l’estuaire de la Charente et de la mer du pertuis d’Antioche sont pleinement intégrés dans le SAGE Charente, les orientations et dispositions identifiées restent limitées géographiquement au périmètre du SAGE et ne s’appliquent pas au-delà. Il importe donc de définir les modalités d’échange adaptées avec les CLE Seudre, Estuaire de la Gironde et milieux associés et Sèvre-Niortaise et Marais Poitevin pour partager les enjeux liés à l’estuaire de la Charente, et tendre vers des objectifs cohérents et partagés entre les différents SAGE. </w:t>
            </w:r>
          </w:p>
          <w:p w14:paraId="4AE28F20" w14:textId="77777777" w:rsidR="002F60B6" w:rsidRPr="002F60B6" w:rsidRDefault="002F60B6" w:rsidP="002F60B6">
            <w:pPr>
              <w:ind w:left="0"/>
              <w:rPr>
                <w:rFonts w:cs="Arial"/>
                <w:bCs/>
                <w:noProof/>
                <w:color w:val="000000"/>
                <w:szCs w:val="24"/>
                <w:u w:val="single"/>
                <w:lang w:eastAsia="fr-FR"/>
              </w:rPr>
            </w:pPr>
            <w:r w:rsidRPr="002F60B6">
              <w:rPr>
                <w:rFonts w:cs="Arial"/>
                <w:bCs/>
                <w:noProof/>
                <w:color w:val="000000"/>
                <w:szCs w:val="24"/>
                <w:u w:val="single"/>
                <w:lang w:eastAsia="fr-FR"/>
              </w:rPr>
              <w:t xml:space="preserve">Avec les SAGE </w:t>
            </w:r>
            <w:r w:rsidRPr="002F60B6">
              <w:rPr>
                <w:rFonts w:cs="Arial"/>
                <w:bCs/>
                <w:color w:val="000000"/>
                <w:szCs w:val="24"/>
                <w:u w:val="single"/>
                <w:lang w:eastAsia="fr-FR"/>
              </w:rPr>
              <w:t>Boutonne, Seudre, Estuaire de la Gironde et milieux associés, Isle-Dronne, Vienne, Clain, Sèvre-Niortaise et Marais Poitevin</w:t>
            </w:r>
            <w:r w:rsidRPr="002F60B6">
              <w:rPr>
                <w:rFonts w:cs="Arial"/>
                <w:bCs/>
                <w:noProof/>
                <w:color w:val="000000"/>
                <w:szCs w:val="24"/>
                <w:u w:val="single"/>
                <w:lang w:eastAsia="fr-FR"/>
              </w:rPr>
              <w:t>, à l’échelle des zones d’interface :</w:t>
            </w:r>
          </w:p>
          <w:p w14:paraId="70998A86" w14:textId="4B4F887E" w:rsidR="002F60B6" w:rsidRPr="002F60B6" w:rsidRDefault="002F60B6" w:rsidP="002F60B6">
            <w:pPr>
              <w:ind w:left="0"/>
              <w:rPr>
                <w:rFonts w:cs="Arial"/>
                <w:bCs/>
                <w:color w:val="000000"/>
                <w:szCs w:val="24"/>
                <w:lang w:eastAsia="fr-FR"/>
              </w:rPr>
            </w:pPr>
            <w:r w:rsidRPr="002F60B6">
              <w:rPr>
                <w:rFonts w:cs="Arial"/>
                <w:bCs/>
                <w:noProof/>
                <w:color w:val="000000"/>
                <w:szCs w:val="24"/>
                <w:lang w:eastAsia="fr-FR"/>
              </w:rPr>
              <w:drawing>
                <wp:anchor distT="0" distB="0" distL="114300" distR="114300" simplePos="0" relativeHeight="251669504" behindDoc="0" locked="0" layoutInCell="1" allowOverlap="1" wp14:anchorId="73B51D80" wp14:editId="0639AC8B">
                  <wp:simplePos x="0" y="0"/>
                  <wp:positionH relativeFrom="column">
                    <wp:posOffset>-3175</wp:posOffset>
                  </wp:positionH>
                  <wp:positionV relativeFrom="paragraph">
                    <wp:posOffset>59223</wp:posOffset>
                  </wp:positionV>
                  <wp:extent cx="3181350" cy="1924050"/>
                  <wp:effectExtent l="0" t="0" r="0" b="0"/>
                  <wp:wrapSquare wrapText="bothSides"/>
                  <wp:docPr id="2916" name="Imag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InterSAGE.jpg"/>
                          <pic:cNvPicPr/>
                        </pic:nvPicPr>
                        <pic:blipFill>
                          <a:blip r:embed="rId23">
                            <a:extLst>
                              <a:ext uri="{28A0092B-C50C-407E-A947-70E740481C1C}">
                                <a14:useLocalDpi xmlns:a14="http://schemas.microsoft.com/office/drawing/2010/main" val="0"/>
                              </a:ext>
                            </a:extLst>
                          </a:blip>
                          <a:stretch>
                            <a:fillRect/>
                          </a:stretch>
                        </pic:blipFill>
                        <pic:spPr>
                          <a:xfrm>
                            <a:off x="0" y="0"/>
                            <a:ext cx="3181350" cy="1924050"/>
                          </a:xfrm>
                          <a:prstGeom prst="rect">
                            <a:avLst/>
                          </a:prstGeom>
                        </pic:spPr>
                      </pic:pic>
                    </a:graphicData>
                  </a:graphic>
                </wp:anchor>
              </w:drawing>
            </w:r>
            <w:r w:rsidRPr="002F60B6">
              <w:rPr>
                <w:rFonts w:cs="Arial"/>
                <w:bCs/>
                <w:color w:val="000000"/>
                <w:szCs w:val="24"/>
                <w:lang w:eastAsia="fr-FR"/>
              </w:rPr>
              <w:t>Le périmètre du SAGE Charente est limitrophe de 7 SAGE :</w:t>
            </w:r>
          </w:p>
          <w:p w14:paraId="4D6436F5" w14:textId="77777777" w:rsidR="002F60B6" w:rsidRPr="002F60B6" w:rsidRDefault="002F60B6" w:rsidP="002F60B6">
            <w:pPr>
              <w:numPr>
                <w:ilvl w:val="0"/>
                <w:numId w:val="151"/>
              </w:numPr>
              <w:rPr>
                <w:rFonts w:cs="Arial"/>
                <w:bCs/>
                <w:color w:val="000000"/>
                <w:szCs w:val="24"/>
                <w:lang w:eastAsia="fr-FR"/>
              </w:rPr>
            </w:pPr>
            <w:r w:rsidRPr="002F60B6">
              <w:rPr>
                <w:rFonts w:cs="Arial"/>
                <w:bCs/>
                <w:color w:val="000000"/>
                <w:szCs w:val="24"/>
                <w:lang w:eastAsia="fr-FR"/>
              </w:rPr>
              <w:t>4 sur le district Adour-Garonne : Boutonne, Seudre, Estuaire de la Gironde et milieux associés, Isle-Dronne ;</w:t>
            </w:r>
          </w:p>
          <w:p w14:paraId="189D2DA6" w14:textId="77777777" w:rsidR="002F60B6" w:rsidRPr="002F60B6" w:rsidRDefault="002F60B6" w:rsidP="002F60B6">
            <w:pPr>
              <w:numPr>
                <w:ilvl w:val="0"/>
                <w:numId w:val="151"/>
              </w:numPr>
              <w:rPr>
                <w:rFonts w:cs="Arial"/>
                <w:bCs/>
                <w:color w:val="000000"/>
                <w:szCs w:val="24"/>
                <w:lang w:eastAsia="fr-FR"/>
              </w:rPr>
            </w:pPr>
            <w:r w:rsidRPr="002F60B6">
              <w:rPr>
                <w:rFonts w:cs="Arial"/>
                <w:bCs/>
                <w:color w:val="000000"/>
                <w:szCs w:val="24"/>
                <w:lang w:eastAsia="fr-FR"/>
              </w:rPr>
              <w:t>3 sur le district Loire-Bretagne : Vienne, Clain, Sèvre-Niortaise et Marais Poitevin.</w:t>
            </w:r>
          </w:p>
          <w:p w14:paraId="78F795A5" w14:textId="2D3FAC4B" w:rsidR="000C711E" w:rsidRPr="006B645B" w:rsidRDefault="002F60B6" w:rsidP="002F60B6">
            <w:pPr>
              <w:ind w:left="0"/>
              <w:rPr>
                <w:rFonts w:cs="Arial"/>
                <w:bCs/>
                <w:color w:val="000000"/>
                <w:szCs w:val="24"/>
                <w:lang w:eastAsia="fr-FR"/>
              </w:rPr>
            </w:pPr>
            <w:r w:rsidRPr="002F60B6">
              <w:rPr>
                <w:rFonts w:cs="Arial"/>
                <w:bCs/>
                <w:color w:val="000000"/>
                <w:szCs w:val="24"/>
                <w:lang w:eastAsia="fr-FR"/>
              </w:rPr>
              <w:t>Le rapport de compatibilité des SAGE au regard des objectifs et des orientations du SDAGE Adour-Garonne implique une cohérence des objectifs entre SAGE limitrophes. Sur ces territoires d’interface entre différents SAGE (têtes de bassins notamment), une cohérence dans la mise en œuvre des dispositions des SAGE permet de faciliter l’appropriation et la mise en œuvre du SAGE par les acteurs locaux.</w:t>
            </w:r>
          </w:p>
        </w:tc>
      </w:tr>
    </w:tbl>
    <w:p w14:paraId="7D60C7DC" w14:textId="77777777" w:rsidR="000C711E" w:rsidRDefault="000C711E" w:rsidP="0069416F">
      <w:pPr>
        <w:ind w:left="0"/>
        <w:rPr>
          <w:rFonts w:cs="Arial"/>
          <w:bCs/>
          <w:i/>
          <w:color w:val="000000"/>
          <w:szCs w:val="24"/>
          <w:lang w:eastAsia="fr-FR"/>
        </w:rPr>
      </w:pPr>
    </w:p>
    <w:tbl>
      <w:tblPr>
        <w:tblW w:w="9729" w:type="dxa"/>
        <w:tblLayout w:type="fixed"/>
        <w:tblLook w:val="04A0" w:firstRow="1" w:lastRow="0" w:firstColumn="1" w:lastColumn="0" w:noHBand="0" w:noVBand="1"/>
      </w:tblPr>
      <w:tblGrid>
        <w:gridCol w:w="15"/>
        <w:gridCol w:w="1928"/>
        <w:gridCol w:w="1559"/>
        <w:gridCol w:w="42"/>
        <w:gridCol w:w="2606"/>
        <w:gridCol w:w="596"/>
        <w:gridCol w:w="597"/>
        <w:gridCol w:w="596"/>
        <w:gridCol w:w="597"/>
        <w:gridCol w:w="596"/>
        <w:gridCol w:w="571"/>
        <w:gridCol w:w="26"/>
      </w:tblGrid>
      <w:tr w:rsidR="000C711E" w:rsidRPr="00111E71" w14:paraId="549F6224" w14:textId="77777777" w:rsidTr="002C6581">
        <w:trPr>
          <w:gridAfter w:val="1"/>
          <w:wAfter w:w="26" w:type="dxa"/>
          <w:trHeight w:val="356"/>
        </w:trPr>
        <w:tc>
          <w:tcPr>
            <w:tcW w:w="1943" w:type="dxa"/>
            <w:gridSpan w:val="2"/>
            <w:tcBorders>
              <w:bottom w:val="single" w:sz="4" w:space="0" w:color="auto"/>
            </w:tcBorders>
            <w:shd w:val="clear" w:color="auto" w:fill="E7E6E6"/>
            <w:vAlign w:val="center"/>
          </w:tcPr>
          <w:p w14:paraId="04E04933"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2B64C9D3"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635120B6" w14:textId="77777777" w:rsidTr="002C6581">
        <w:trPr>
          <w:gridAfter w:val="1"/>
          <w:wAfter w:w="26" w:type="dxa"/>
        </w:trPr>
        <w:tc>
          <w:tcPr>
            <w:tcW w:w="9703" w:type="dxa"/>
            <w:gridSpan w:val="11"/>
            <w:tcBorders>
              <w:top w:val="single" w:sz="4" w:space="0" w:color="auto"/>
            </w:tcBorders>
            <w:shd w:val="clear" w:color="auto" w:fill="auto"/>
          </w:tcPr>
          <w:p w14:paraId="0184EBA7"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66BA1203" w14:textId="77777777" w:rsidTr="002C6581">
        <w:trPr>
          <w:gridAfter w:val="1"/>
          <w:wAfter w:w="26" w:type="dxa"/>
          <w:trHeight w:val="356"/>
        </w:trPr>
        <w:tc>
          <w:tcPr>
            <w:tcW w:w="3502" w:type="dxa"/>
            <w:gridSpan w:val="3"/>
            <w:tcBorders>
              <w:bottom w:val="single" w:sz="4" w:space="0" w:color="auto"/>
            </w:tcBorders>
            <w:shd w:val="clear" w:color="auto" w:fill="E7E6E6"/>
            <w:vAlign w:val="center"/>
          </w:tcPr>
          <w:p w14:paraId="3A60C50E"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01" w:type="dxa"/>
            <w:gridSpan w:val="8"/>
            <w:tcBorders>
              <w:bottom w:val="single" w:sz="4" w:space="0" w:color="auto"/>
            </w:tcBorders>
            <w:shd w:val="clear" w:color="auto" w:fill="auto"/>
          </w:tcPr>
          <w:p w14:paraId="2D746E5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4B613EA" w14:textId="77777777" w:rsidTr="002C6581">
        <w:trPr>
          <w:gridAfter w:val="1"/>
          <w:wAfter w:w="26" w:type="dxa"/>
        </w:trPr>
        <w:tc>
          <w:tcPr>
            <w:tcW w:w="9703" w:type="dxa"/>
            <w:gridSpan w:val="11"/>
            <w:tcBorders>
              <w:top w:val="single" w:sz="4" w:space="0" w:color="auto"/>
            </w:tcBorders>
            <w:shd w:val="clear" w:color="auto" w:fill="auto"/>
          </w:tcPr>
          <w:p w14:paraId="0B51FA73" w14:textId="77777777" w:rsidR="000C711E" w:rsidRDefault="000C711E" w:rsidP="0069416F">
            <w:pPr>
              <w:spacing w:before="120" w:after="0" w:line="240" w:lineRule="auto"/>
              <w:ind w:left="0"/>
              <w:rPr>
                <w:lang w:eastAsia="fr-FR"/>
              </w:rPr>
            </w:pPr>
            <w:r>
              <w:rPr>
                <w:lang w:eastAsia="fr-FR"/>
              </w:rPr>
              <w:t xml:space="preserve">Disposition A4 : Développer une approche inter-SAGE </w:t>
            </w:r>
          </w:p>
          <w:p w14:paraId="6301BCD5"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7420F36F"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52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37A5FAEF" w14:textId="77777777"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606"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5987FCF"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66C11FF" w14:textId="77777777" w:rsidR="002C6581" w:rsidRPr="00D42F6A" w:rsidRDefault="002C6581" w:rsidP="006B4D45">
            <w:pPr>
              <w:ind w:left="0"/>
              <w:jc w:val="center"/>
              <w:rPr>
                <w:szCs w:val="18"/>
              </w:rPr>
            </w:pPr>
            <w:r w:rsidRPr="00D42F6A">
              <w:rPr>
                <w:szCs w:val="18"/>
              </w:rPr>
              <w:t>N</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AFB4FC3" w14:textId="77777777" w:rsidR="002C6581" w:rsidRPr="00D42F6A" w:rsidRDefault="002C6581" w:rsidP="006B4D45">
            <w:pPr>
              <w:ind w:left="0"/>
              <w:jc w:val="center"/>
              <w:rPr>
                <w:szCs w:val="18"/>
              </w:rPr>
            </w:pPr>
            <w:r w:rsidRPr="00D42F6A">
              <w:rPr>
                <w:szCs w:val="18"/>
              </w:rPr>
              <w:t>+1</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62FA384" w14:textId="77777777" w:rsidR="002C6581" w:rsidRPr="00D42F6A" w:rsidRDefault="002C6581" w:rsidP="006B4D45">
            <w:pPr>
              <w:ind w:left="0"/>
              <w:jc w:val="center"/>
              <w:rPr>
                <w:szCs w:val="18"/>
              </w:rPr>
            </w:pPr>
            <w:r w:rsidRPr="00D42F6A">
              <w:rPr>
                <w:szCs w:val="18"/>
              </w:rPr>
              <w:t>+2</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CA0B0DA" w14:textId="77777777" w:rsidR="002C6581" w:rsidRPr="00D42F6A" w:rsidRDefault="002C6581" w:rsidP="006B4D45">
            <w:pPr>
              <w:ind w:left="0"/>
              <w:jc w:val="center"/>
              <w:rPr>
                <w:color w:val="000000"/>
                <w:szCs w:val="18"/>
              </w:rPr>
            </w:pPr>
            <w:r w:rsidRPr="00D42F6A">
              <w:rPr>
                <w:color w:val="000000"/>
                <w:szCs w:val="18"/>
              </w:rPr>
              <w:t>+3</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AD9A59" w14:textId="77777777" w:rsidR="002C6581" w:rsidRPr="00D42F6A" w:rsidRDefault="002C6581" w:rsidP="006B4D45">
            <w:pPr>
              <w:ind w:left="0"/>
              <w:jc w:val="center"/>
              <w:rPr>
                <w:szCs w:val="18"/>
              </w:rPr>
            </w:pPr>
            <w:r w:rsidRPr="00D42F6A">
              <w:rPr>
                <w:szCs w:val="18"/>
              </w:rPr>
              <w:t>+4</w:t>
            </w:r>
          </w:p>
        </w:tc>
        <w:tc>
          <w:tcPr>
            <w:tcW w:w="59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E072B9C" w14:textId="77777777" w:rsidR="002C6581" w:rsidRPr="00D42F6A" w:rsidRDefault="002C6581" w:rsidP="006B4D45">
            <w:pPr>
              <w:ind w:left="0"/>
              <w:jc w:val="center"/>
              <w:rPr>
                <w:szCs w:val="18"/>
              </w:rPr>
            </w:pPr>
            <w:r w:rsidRPr="00D42F6A">
              <w:rPr>
                <w:szCs w:val="18"/>
              </w:rPr>
              <w:t>+5</w:t>
            </w:r>
          </w:p>
        </w:tc>
      </w:tr>
      <w:tr w:rsidR="002C6581" w:rsidRPr="00A85A49" w14:paraId="13268315"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14" w:type="dxa"/>
            <w:gridSpan w:val="11"/>
            <w:tcBorders>
              <w:top w:val="single" w:sz="12" w:space="0" w:color="FFFFFF"/>
            </w:tcBorders>
            <w:shd w:val="clear" w:color="auto" w:fill="DEEAF6"/>
          </w:tcPr>
          <w:p w14:paraId="2F27DB97" w14:textId="0EF3CB71"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022C5556" w14:textId="77777777" w:rsidR="002F60B6" w:rsidRPr="00D35368" w:rsidRDefault="002F60B6" w:rsidP="002F60B6">
            <w:pPr>
              <w:shd w:val="clear" w:color="auto" w:fill="DEEAF6"/>
              <w:ind w:left="0"/>
              <w:rPr>
                <w:rFonts w:cs="Arial"/>
                <w:bCs/>
                <w:color w:val="000000"/>
                <w:szCs w:val="24"/>
                <w:lang w:eastAsia="fr-FR"/>
              </w:rPr>
            </w:pPr>
            <w:r w:rsidRPr="00D35368">
              <w:rPr>
                <w:rFonts w:cs="Arial"/>
                <w:bCs/>
                <w:color w:val="000000"/>
                <w:szCs w:val="24"/>
                <w:lang w:eastAsia="fr-FR"/>
              </w:rPr>
              <w:t xml:space="preserve">La structure porteuse du SAGE Charente développe un réseau d’échanges et de partage avec les </w:t>
            </w:r>
            <w:r>
              <w:rPr>
                <w:rFonts w:cs="Arial"/>
                <w:bCs/>
                <w:color w:val="000000"/>
                <w:szCs w:val="24"/>
                <w:lang w:eastAsia="fr-FR"/>
              </w:rPr>
              <w:t xml:space="preserve">structures porteuses des </w:t>
            </w:r>
            <w:r w:rsidRPr="00D35368">
              <w:rPr>
                <w:rFonts w:cs="Arial"/>
                <w:bCs/>
                <w:color w:val="000000"/>
                <w:szCs w:val="24"/>
                <w:lang w:eastAsia="fr-FR"/>
              </w:rPr>
              <w:t xml:space="preserve">SAGE voisins dans l’objectif : </w:t>
            </w:r>
          </w:p>
          <w:p w14:paraId="79D27DB6" w14:textId="77777777" w:rsidR="002F60B6" w:rsidRPr="00D35368" w:rsidRDefault="002F60B6" w:rsidP="00D35368">
            <w:pPr>
              <w:numPr>
                <w:ilvl w:val="0"/>
                <w:numId w:val="156"/>
              </w:numPr>
              <w:shd w:val="clear" w:color="auto" w:fill="DEEAF6"/>
              <w:rPr>
                <w:rFonts w:cs="Arial"/>
                <w:bCs/>
                <w:color w:val="000000"/>
                <w:szCs w:val="24"/>
                <w:lang w:eastAsia="fr-FR"/>
              </w:rPr>
            </w:pPr>
            <w:r>
              <w:rPr>
                <w:rFonts w:cs="Arial"/>
                <w:bCs/>
                <w:color w:val="000000"/>
                <w:szCs w:val="24"/>
                <w:lang w:eastAsia="fr-FR"/>
              </w:rPr>
              <w:t>d’échanger sur la mise en œuvre des actions liées à des</w:t>
            </w:r>
            <w:r w:rsidRPr="00D35368">
              <w:rPr>
                <w:rFonts w:cs="Arial"/>
                <w:bCs/>
                <w:color w:val="000000"/>
                <w:szCs w:val="24"/>
                <w:lang w:eastAsia="fr-FR"/>
              </w:rPr>
              <w:t xml:space="preserve"> enjeux communs,</w:t>
            </w:r>
          </w:p>
          <w:p w14:paraId="1B2D952D" w14:textId="77777777" w:rsidR="002F60B6" w:rsidRPr="00D35368" w:rsidRDefault="002F60B6" w:rsidP="00D35368">
            <w:pPr>
              <w:numPr>
                <w:ilvl w:val="0"/>
                <w:numId w:val="156"/>
              </w:numPr>
              <w:shd w:val="clear" w:color="auto" w:fill="DEEAF6"/>
              <w:rPr>
                <w:rFonts w:cs="Arial"/>
                <w:bCs/>
                <w:color w:val="000000"/>
                <w:szCs w:val="24"/>
                <w:lang w:eastAsia="fr-FR"/>
              </w:rPr>
            </w:pPr>
            <w:r>
              <w:rPr>
                <w:rFonts w:cs="Arial"/>
                <w:bCs/>
                <w:color w:val="000000"/>
                <w:szCs w:val="24"/>
                <w:lang w:eastAsia="fr-FR"/>
              </w:rPr>
              <w:t xml:space="preserve">de </w:t>
            </w:r>
            <w:r w:rsidRPr="00D35368">
              <w:rPr>
                <w:rFonts w:cs="Arial"/>
                <w:bCs/>
                <w:color w:val="000000"/>
                <w:szCs w:val="24"/>
                <w:lang w:eastAsia="fr-FR"/>
              </w:rPr>
              <w:t>partager des outils, méthodes, savoir-faire et retours d’expérience entre techniciens et animateurs des différentes structures porteuses de SAGE,</w:t>
            </w:r>
          </w:p>
          <w:p w14:paraId="3EC092AD" w14:textId="77777777" w:rsidR="002F60B6" w:rsidRDefault="002F60B6" w:rsidP="00D35368">
            <w:pPr>
              <w:numPr>
                <w:ilvl w:val="0"/>
                <w:numId w:val="156"/>
              </w:numPr>
              <w:shd w:val="clear" w:color="auto" w:fill="DEEAF6"/>
              <w:rPr>
                <w:rFonts w:cs="Arial"/>
                <w:bCs/>
                <w:color w:val="000000"/>
                <w:szCs w:val="24"/>
                <w:lang w:eastAsia="fr-FR"/>
              </w:rPr>
            </w:pPr>
            <w:r w:rsidRPr="00D35368">
              <w:rPr>
                <w:rFonts w:cs="Arial"/>
                <w:bCs/>
                <w:color w:val="000000"/>
                <w:szCs w:val="24"/>
                <w:lang w:eastAsia="fr-FR"/>
              </w:rPr>
              <w:t>de favoriser les échanges entre les élus des différents territoires</w:t>
            </w:r>
            <w:r>
              <w:rPr>
                <w:rFonts w:cs="Arial"/>
                <w:bCs/>
                <w:color w:val="000000"/>
                <w:szCs w:val="24"/>
                <w:lang w:eastAsia="fr-FR"/>
              </w:rPr>
              <w:t>, en inter-CLE.</w:t>
            </w:r>
          </w:p>
          <w:p w14:paraId="7CC7BA94" w14:textId="77777777" w:rsidR="002F60B6" w:rsidRDefault="002F60B6" w:rsidP="002F60B6">
            <w:pPr>
              <w:shd w:val="clear" w:color="auto" w:fill="DEEAF6"/>
              <w:ind w:left="0"/>
              <w:rPr>
                <w:rFonts w:cs="Arial"/>
                <w:bCs/>
                <w:color w:val="000000"/>
                <w:szCs w:val="24"/>
                <w:lang w:eastAsia="fr-FR"/>
              </w:rPr>
            </w:pPr>
            <w:r>
              <w:rPr>
                <w:rFonts w:cs="Arial"/>
                <w:bCs/>
                <w:color w:val="000000"/>
                <w:szCs w:val="24"/>
                <w:lang w:eastAsia="fr-FR"/>
              </w:rPr>
              <w:t>La CLE souhaite que les échanges inter-CLE permettent à l’échelle de territoires ou d’enjeux communs de :</w:t>
            </w:r>
          </w:p>
          <w:p w14:paraId="154DC7C3" w14:textId="77777777" w:rsidR="002F60B6" w:rsidRPr="00F97BF9" w:rsidRDefault="002F60B6" w:rsidP="002F60B6">
            <w:pPr>
              <w:numPr>
                <w:ilvl w:val="0"/>
                <w:numId w:val="156"/>
              </w:numPr>
              <w:shd w:val="clear" w:color="auto" w:fill="DEEAF6"/>
              <w:rPr>
                <w:rFonts w:cs="Arial"/>
                <w:bCs/>
                <w:color w:val="000000"/>
                <w:szCs w:val="24"/>
                <w:lang w:eastAsia="fr-FR"/>
              </w:rPr>
            </w:pPr>
            <w:r w:rsidRPr="00D35368">
              <w:rPr>
                <w:rFonts w:cs="Arial"/>
                <w:bCs/>
                <w:color w:val="000000"/>
                <w:szCs w:val="24"/>
                <w:lang w:eastAsia="fr-FR"/>
              </w:rPr>
              <w:t>partager des éléments de connaissances</w:t>
            </w:r>
            <w:r>
              <w:rPr>
                <w:rFonts w:cs="Arial"/>
                <w:bCs/>
                <w:color w:val="000000"/>
                <w:szCs w:val="24"/>
                <w:lang w:eastAsia="fr-FR"/>
              </w:rPr>
              <w:t xml:space="preserve"> </w:t>
            </w:r>
            <w:r w:rsidRPr="00F97BF9">
              <w:rPr>
                <w:rFonts w:cs="Arial"/>
                <w:bCs/>
                <w:color w:val="000000"/>
                <w:szCs w:val="24"/>
                <w:lang w:eastAsia="fr-FR"/>
              </w:rPr>
              <w:t>;</w:t>
            </w:r>
          </w:p>
          <w:p w14:paraId="63F55164" w14:textId="77777777" w:rsidR="002F60B6" w:rsidRPr="00F97BF9" w:rsidRDefault="002F60B6" w:rsidP="002F60B6">
            <w:pPr>
              <w:numPr>
                <w:ilvl w:val="0"/>
                <w:numId w:val="156"/>
              </w:numPr>
              <w:shd w:val="clear" w:color="auto" w:fill="DEEAF6"/>
              <w:rPr>
                <w:rFonts w:cs="Arial"/>
                <w:bCs/>
                <w:color w:val="000000"/>
                <w:szCs w:val="24"/>
                <w:lang w:eastAsia="fr-FR"/>
              </w:rPr>
            </w:pPr>
            <w:r w:rsidRPr="00D35368">
              <w:rPr>
                <w:rFonts w:cs="Arial"/>
                <w:bCs/>
                <w:color w:val="000000"/>
                <w:szCs w:val="24"/>
                <w:lang w:eastAsia="fr-FR"/>
              </w:rPr>
              <w:t>rechercher les complémentarités</w:t>
            </w:r>
            <w:r w:rsidRPr="00F97BF9">
              <w:rPr>
                <w:rFonts w:cs="Arial"/>
                <w:bCs/>
                <w:color w:val="000000"/>
                <w:szCs w:val="24"/>
                <w:lang w:eastAsia="fr-FR"/>
              </w:rPr>
              <w:t xml:space="preserve"> et synergies ;</w:t>
            </w:r>
          </w:p>
          <w:p w14:paraId="55404317" w14:textId="77777777" w:rsidR="002F60B6" w:rsidRPr="00813219" w:rsidRDefault="002F60B6" w:rsidP="002F60B6">
            <w:pPr>
              <w:numPr>
                <w:ilvl w:val="0"/>
                <w:numId w:val="156"/>
              </w:numPr>
              <w:shd w:val="clear" w:color="auto" w:fill="DEEAF6"/>
              <w:rPr>
                <w:rFonts w:cs="Arial"/>
                <w:bCs/>
                <w:color w:val="000000"/>
                <w:szCs w:val="24"/>
                <w:lang w:eastAsia="fr-FR"/>
              </w:rPr>
            </w:pPr>
            <w:r w:rsidRPr="00D35368">
              <w:rPr>
                <w:rFonts w:cs="Arial"/>
                <w:bCs/>
                <w:color w:val="000000"/>
                <w:szCs w:val="24"/>
                <w:lang w:eastAsia="fr-FR"/>
              </w:rPr>
              <w:t xml:space="preserve">favoriser la cohérence </w:t>
            </w:r>
            <w:r>
              <w:rPr>
                <w:rFonts w:cs="Arial"/>
                <w:bCs/>
                <w:color w:val="000000"/>
                <w:szCs w:val="24"/>
                <w:lang w:eastAsia="fr-FR"/>
              </w:rPr>
              <w:t>inter-SAGE.</w:t>
            </w:r>
          </w:p>
          <w:p w14:paraId="1D5ABA6D" w14:textId="77777777" w:rsidR="002F60B6" w:rsidRDefault="002F60B6" w:rsidP="00D35368">
            <w:pPr>
              <w:ind w:left="0"/>
              <w:rPr>
                <w:rFonts w:cs="Arial"/>
                <w:bCs/>
                <w:color w:val="000000"/>
                <w:szCs w:val="24"/>
                <w:lang w:eastAsia="fr-FR"/>
              </w:rPr>
            </w:pPr>
            <w:r>
              <w:rPr>
                <w:rFonts w:cs="Arial"/>
                <w:bCs/>
                <w:color w:val="000000"/>
                <w:szCs w:val="24"/>
                <w:lang w:eastAsia="fr-FR"/>
              </w:rPr>
              <w:t>A l’échelle du bassin de la Charente, l’inter-CLE entre les CLE Boutonne et Charente doit favoriser la</w:t>
            </w:r>
            <w:r w:rsidRPr="003F28F4">
              <w:rPr>
                <w:rFonts w:cs="Arial"/>
                <w:bCs/>
                <w:color w:val="000000"/>
                <w:szCs w:val="24"/>
                <w:lang w:eastAsia="fr-FR"/>
              </w:rPr>
              <w:t xml:space="preserve"> solidarité entre les territoires</w:t>
            </w:r>
            <w:r>
              <w:rPr>
                <w:rFonts w:cs="Arial"/>
                <w:bCs/>
                <w:color w:val="000000"/>
                <w:szCs w:val="24"/>
                <w:lang w:eastAsia="fr-FR"/>
              </w:rPr>
              <w:t>, d’amont en aval</w:t>
            </w:r>
            <w:r w:rsidRPr="003F28F4">
              <w:rPr>
                <w:rFonts w:cs="Arial"/>
                <w:bCs/>
                <w:color w:val="000000"/>
                <w:szCs w:val="24"/>
                <w:lang w:eastAsia="fr-FR"/>
              </w:rPr>
              <w:t xml:space="preserve"> vis-à-vis de l’estuaire de la Charente</w:t>
            </w:r>
            <w:r>
              <w:rPr>
                <w:rFonts w:cs="Arial"/>
                <w:bCs/>
                <w:color w:val="000000"/>
                <w:szCs w:val="24"/>
                <w:lang w:eastAsia="fr-FR"/>
              </w:rPr>
              <w:t xml:space="preserve"> et de la mer des pertuis charentais, mais également de l’aval vers l’amont au regard notamment des enjeux de continuité écologique.</w:t>
            </w:r>
          </w:p>
          <w:p w14:paraId="272009D9" w14:textId="2CE10A0C" w:rsidR="004B050D" w:rsidRPr="00C461C9" w:rsidRDefault="002F60B6" w:rsidP="002F60B6">
            <w:pPr>
              <w:pStyle w:val="Paragraphedeliste"/>
              <w:numPr>
                <w:ilvl w:val="0"/>
                <w:numId w:val="156"/>
              </w:numPr>
              <w:shd w:val="clear" w:color="auto" w:fill="DEEAF6"/>
              <w:rPr>
                <w:rFonts w:cs="Arial"/>
                <w:bCs/>
                <w:color w:val="000000"/>
                <w:szCs w:val="24"/>
                <w:lang w:eastAsia="fr-FR"/>
              </w:rPr>
            </w:pPr>
            <w:r>
              <w:rPr>
                <w:rFonts w:cs="Arial"/>
                <w:bCs/>
                <w:color w:val="000000"/>
                <w:szCs w:val="24"/>
                <w:lang w:eastAsia="fr-FR"/>
              </w:rPr>
              <w:t>La CLE souhaite que la structure porteuse du SAGE Charente, compétente à l’échelle du bassin de la Charente, assure le secrétariat technique et administratif de l’inter-CLE entre les CLE Charente et Boutonne.</w:t>
            </w:r>
          </w:p>
        </w:tc>
      </w:tr>
    </w:tbl>
    <w:p w14:paraId="2BF380EE" w14:textId="77777777" w:rsidR="002C6581" w:rsidRDefault="002C6581" w:rsidP="0069416F">
      <w:pPr>
        <w:suppressAutoHyphens w:val="0"/>
        <w:autoSpaceDE w:val="0"/>
        <w:autoSpaceDN w:val="0"/>
        <w:adjustRightInd w:val="0"/>
        <w:ind w:left="0"/>
        <w:rPr>
          <w:highlight w:val="darkCyan"/>
          <w:lang w:eastAsia="fr-FR"/>
        </w:rPr>
      </w:pPr>
    </w:p>
    <w:tbl>
      <w:tblPr>
        <w:tblW w:w="9703" w:type="dxa"/>
        <w:tblLayout w:type="fixed"/>
        <w:tblLook w:val="04A0" w:firstRow="1" w:lastRow="0" w:firstColumn="1" w:lastColumn="0" w:noHBand="0" w:noVBand="1"/>
      </w:tblPr>
      <w:tblGrid>
        <w:gridCol w:w="1801"/>
        <w:gridCol w:w="7902"/>
      </w:tblGrid>
      <w:tr w:rsidR="000C711E" w:rsidRPr="00111E71" w14:paraId="6AF31BF7" w14:textId="77777777" w:rsidTr="00EE706B">
        <w:trPr>
          <w:trHeight w:val="356"/>
        </w:trPr>
        <w:tc>
          <w:tcPr>
            <w:tcW w:w="1801" w:type="dxa"/>
            <w:tcBorders>
              <w:bottom w:val="single" w:sz="4" w:space="0" w:color="auto"/>
            </w:tcBorders>
            <w:shd w:val="clear" w:color="auto" w:fill="E7E6E6"/>
            <w:vAlign w:val="center"/>
          </w:tcPr>
          <w:p w14:paraId="61E8FB55"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tcBorders>
              <w:bottom w:val="single" w:sz="4" w:space="0" w:color="auto"/>
            </w:tcBorders>
            <w:shd w:val="clear" w:color="auto" w:fill="auto"/>
          </w:tcPr>
          <w:p w14:paraId="41FEE710"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CEE4292" w14:textId="77777777" w:rsidTr="00EE706B">
        <w:tc>
          <w:tcPr>
            <w:tcW w:w="9703" w:type="dxa"/>
            <w:gridSpan w:val="2"/>
            <w:tcBorders>
              <w:top w:val="single" w:sz="4" w:space="0" w:color="auto"/>
            </w:tcBorders>
            <w:shd w:val="clear" w:color="auto" w:fill="auto"/>
          </w:tcPr>
          <w:p w14:paraId="0B84B3B1" w14:textId="0414FE31" w:rsidR="000C711E" w:rsidRPr="00111E71" w:rsidRDefault="0043410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les Comités de bassin Adour-Garonne et Loire-Bretagne, les CLE et structures porteuses des SAGE</w:t>
            </w:r>
            <w:r w:rsidRPr="00FB1A45">
              <w:rPr>
                <w:rFonts w:cs="Arial"/>
                <w:bCs/>
                <w:color w:val="000000"/>
                <w:szCs w:val="24"/>
                <w:lang w:eastAsia="fr-FR"/>
              </w:rPr>
              <w:t xml:space="preserve"> Boutonne, Seudre, Estuaire de la Gironde et</w:t>
            </w:r>
            <w:r>
              <w:rPr>
                <w:rFonts w:cs="Arial"/>
                <w:bCs/>
                <w:color w:val="000000"/>
                <w:szCs w:val="24"/>
                <w:lang w:eastAsia="fr-FR"/>
              </w:rPr>
              <w:t xml:space="preserve"> milieux associés, Isle-Dronne,</w:t>
            </w:r>
            <w:r w:rsidRPr="00FB1A45">
              <w:rPr>
                <w:rFonts w:cs="Arial"/>
                <w:bCs/>
                <w:color w:val="000000"/>
                <w:szCs w:val="24"/>
                <w:lang w:eastAsia="fr-FR"/>
              </w:rPr>
              <w:t xml:space="preserve"> Vienne, Clain, Sèvre-Niortaise et Marais Poitevin</w:t>
            </w:r>
            <w:r>
              <w:rPr>
                <w:rFonts w:cs="Arial"/>
                <w:bCs/>
                <w:color w:val="000000"/>
                <w:szCs w:val="24"/>
                <w:lang w:eastAsia="fr-FR"/>
              </w:rPr>
              <w:t xml:space="preserve">, le PNM </w:t>
            </w:r>
          </w:p>
        </w:tc>
      </w:tr>
    </w:tbl>
    <w:p w14:paraId="5B7CE0DC"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D28223A" w14:textId="77777777" w:rsidTr="005E0AB9">
        <w:trPr>
          <w:gridAfter w:val="1"/>
          <w:wAfter w:w="7760" w:type="dxa"/>
          <w:trHeight w:val="356"/>
        </w:trPr>
        <w:tc>
          <w:tcPr>
            <w:tcW w:w="1943" w:type="dxa"/>
            <w:tcBorders>
              <w:bottom w:val="single" w:sz="4" w:space="0" w:color="auto"/>
            </w:tcBorders>
            <w:shd w:val="clear" w:color="auto" w:fill="E7E6E6"/>
            <w:vAlign w:val="center"/>
          </w:tcPr>
          <w:p w14:paraId="4C0D8159"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71E9BB3" w14:textId="77777777" w:rsidTr="005E0AB9">
        <w:tc>
          <w:tcPr>
            <w:tcW w:w="9703" w:type="dxa"/>
            <w:gridSpan w:val="2"/>
            <w:tcBorders>
              <w:top w:val="single" w:sz="4" w:space="0" w:color="auto"/>
            </w:tcBorders>
            <w:shd w:val="clear" w:color="auto" w:fill="auto"/>
          </w:tcPr>
          <w:p w14:paraId="47B5DE51" w14:textId="77777777" w:rsidR="00E80A13" w:rsidRPr="005E0040" w:rsidRDefault="00E80A13" w:rsidP="005E0040">
            <w:pPr>
              <w:suppressAutoHyphens w:val="0"/>
              <w:autoSpaceDE w:val="0"/>
              <w:spacing w:before="120" w:after="0"/>
              <w:ind w:left="0"/>
              <w:rPr>
                <w:rFonts w:cs="Arial"/>
                <w:bCs/>
                <w:color w:val="000000"/>
                <w:szCs w:val="24"/>
                <w:lang w:eastAsia="fr-FR"/>
              </w:rPr>
            </w:pPr>
            <w:r w:rsidRPr="005E0040">
              <w:rPr>
                <w:rFonts w:cs="Arial"/>
                <w:bCs/>
                <w:color w:val="000000"/>
                <w:szCs w:val="24"/>
                <w:lang w:eastAsia="fr-FR"/>
              </w:rPr>
              <w:t>Périmètre du SAGE</w:t>
            </w:r>
          </w:p>
        </w:tc>
      </w:tr>
    </w:tbl>
    <w:p w14:paraId="6762957B" w14:textId="77777777" w:rsidR="00E80A13"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554"/>
        <w:gridCol w:w="64"/>
      </w:tblGrid>
      <w:tr w:rsidR="000C711E" w:rsidRPr="00111E71" w14:paraId="1AE846CD" w14:textId="77777777" w:rsidTr="0043410E">
        <w:trPr>
          <w:trHeight w:val="356"/>
        </w:trPr>
        <w:tc>
          <w:tcPr>
            <w:tcW w:w="2085" w:type="dxa"/>
            <w:tcBorders>
              <w:bottom w:val="single" w:sz="4" w:space="0" w:color="auto"/>
            </w:tcBorders>
            <w:shd w:val="clear" w:color="auto" w:fill="E7E6E6"/>
            <w:vAlign w:val="center"/>
          </w:tcPr>
          <w:p w14:paraId="60CB41A5"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gridSpan w:val="2"/>
            <w:tcBorders>
              <w:bottom w:val="single" w:sz="4" w:space="0" w:color="auto"/>
            </w:tcBorders>
            <w:shd w:val="clear" w:color="auto" w:fill="auto"/>
          </w:tcPr>
          <w:p w14:paraId="70A23C18"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6529DFF" w14:textId="77777777" w:rsidTr="0043410E">
        <w:tc>
          <w:tcPr>
            <w:tcW w:w="9703" w:type="dxa"/>
            <w:gridSpan w:val="3"/>
            <w:tcBorders>
              <w:top w:val="single" w:sz="4" w:space="0" w:color="auto"/>
            </w:tcBorders>
            <w:shd w:val="clear" w:color="auto" w:fill="auto"/>
          </w:tcPr>
          <w:p w14:paraId="3C58D45B" w14:textId="77777777" w:rsidR="000C711E"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p w14:paraId="5BF0F778" w14:textId="77777777" w:rsidR="0043410E" w:rsidRPr="00111E71" w:rsidRDefault="0043410E" w:rsidP="0069416F">
            <w:pPr>
              <w:spacing w:before="120" w:after="0" w:line="240" w:lineRule="auto"/>
              <w:ind w:left="0"/>
              <w:rPr>
                <w:rFonts w:cs="Arial"/>
                <w:bCs/>
                <w:color w:val="000000"/>
                <w:szCs w:val="24"/>
                <w:lang w:eastAsia="fr-FR"/>
              </w:rPr>
            </w:pPr>
          </w:p>
        </w:tc>
      </w:tr>
      <w:tr w:rsidR="000C711E" w:rsidRPr="00397AC9" w14:paraId="5E316969" w14:textId="77777777" w:rsidTr="0043410E">
        <w:tblPrEx>
          <w:shd w:val="clear" w:color="auto" w:fill="FFC000"/>
        </w:tblPrEx>
        <w:trPr>
          <w:gridAfter w:val="1"/>
          <w:wAfter w:w="64" w:type="dxa"/>
        </w:trPr>
        <w:tc>
          <w:tcPr>
            <w:tcW w:w="9639" w:type="dxa"/>
            <w:gridSpan w:val="2"/>
            <w:shd w:val="clear" w:color="auto" w:fill="FFC000"/>
            <w:tcMar>
              <w:top w:w="85" w:type="dxa"/>
              <w:left w:w="85" w:type="dxa"/>
              <w:bottom w:w="85" w:type="dxa"/>
              <w:right w:w="85" w:type="dxa"/>
            </w:tcMar>
          </w:tcPr>
          <w:p w14:paraId="72FFE642" w14:textId="77777777" w:rsidR="000C711E" w:rsidRPr="00ED6445" w:rsidRDefault="000C711E" w:rsidP="0069416F">
            <w:pPr>
              <w:pStyle w:val="Titre3"/>
              <w:rPr>
                <w:b/>
                <w:szCs w:val="36"/>
                <w:lang w:val="fr-FR" w:eastAsia="fr-FR"/>
              </w:rPr>
            </w:pPr>
            <w:bookmarkStart w:id="75" w:name="_Toc465858713"/>
            <w:bookmarkStart w:id="76" w:name="_Toc465859518"/>
            <w:bookmarkStart w:id="77" w:name="_Toc475434747"/>
            <w:bookmarkEnd w:id="73"/>
            <w:bookmarkEnd w:id="74"/>
            <w:r w:rsidRPr="00ED6445">
              <w:rPr>
                <w:szCs w:val="36"/>
                <w:lang w:val="fr-FR"/>
              </w:rPr>
              <w:sym w:font="Wingdings 2" w:char="F0D8"/>
            </w:r>
            <w:r w:rsidRPr="00ED6445">
              <w:rPr>
                <w:b/>
                <w:szCs w:val="36"/>
                <w:lang w:val="fr-FR" w:eastAsia="fr-FR"/>
              </w:rPr>
              <w:t xml:space="preserve"> Objectif n° 2 : </w:t>
            </w:r>
            <w:r>
              <w:rPr>
                <w:szCs w:val="36"/>
                <w:lang w:val="fr-FR" w:eastAsia="fr-FR"/>
              </w:rPr>
              <w:t>Sensibilis</w:t>
            </w:r>
            <w:r w:rsidRPr="00ED6445">
              <w:rPr>
                <w:szCs w:val="36"/>
                <w:lang w:val="fr-FR" w:eastAsia="fr-FR"/>
              </w:rPr>
              <w:t xml:space="preserve">er et </w:t>
            </w:r>
            <w:r>
              <w:rPr>
                <w:szCs w:val="36"/>
                <w:lang w:val="fr-FR" w:eastAsia="fr-FR"/>
              </w:rPr>
              <w:t>accompagn</w:t>
            </w:r>
            <w:r w:rsidRPr="00ED6445">
              <w:rPr>
                <w:szCs w:val="36"/>
                <w:lang w:val="fr-FR" w:eastAsia="fr-FR"/>
              </w:rPr>
              <w:t xml:space="preserve">er les acteurs </w:t>
            </w:r>
            <w:bookmarkEnd w:id="75"/>
            <w:bookmarkEnd w:id="76"/>
            <w:r>
              <w:rPr>
                <w:szCs w:val="36"/>
                <w:lang w:val="fr-FR" w:eastAsia="fr-FR"/>
              </w:rPr>
              <w:t>du bassin</w:t>
            </w:r>
            <w:bookmarkEnd w:id="77"/>
            <w:r w:rsidRPr="00ED6445">
              <w:rPr>
                <w:szCs w:val="36"/>
                <w:lang w:val="fr-FR" w:eastAsia="fr-FR"/>
              </w:rPr>
              <w:t xml:space="preserve"> </w:t>
            </w:r>
          </w:p>
        </w:tc>
      </w:tr>
    </w:tbl>
    <w:p w14:paraId="586897F4" w14:textId="77777777" w:rsidR="008D2765" w:rsidRDefault="008D2765" w:rsidP="0069416F">
      <w:pPr>
        <w:ind w:left="0"/>
        <w:rPr>
          <w:lang w:eastAsia="fr-FR"/>
        </w:rPr>
      </w:pPr>
    </w:p>
    <w:tbl>
      <w:tblPr>
        <w:tblW w:w="0" w:type="auto"/>
        <w:tblCellMar>
          <w:top w:w="28" w:type="dxa"/>
        </w:tblCellMar>
        <w:tblLook w:val="04A0" w:firstRow="1" w:lastRow="0" w:firstColumn="1" w:lastColumn="0" w:noHBand="0" w:noVBand="1"/>
      </w:tblPr>
      <w:tblGrid>
        <w:gridCol w:w="2902"/>
        <w:gridCol w:w="4200"/>
        <w:gridCol w:w="2535"/>
      </w:tblGrid>
      <w:tr w:rsidR="008D2765" w14:paraId="22A6DA20" w14:textId="77777777" w:rsidTr="00D35368">
        <w:trPr>
          <w:trHeight w:val="393"/>
        </w:trPr>
        <w:tc>
          <w:tcPr>
            <w:tcW w:w="2902" w:type="dxa"/>
            <w:shd w:val="clear" w:color="auto" w:fill="auto"/>
          </w:tcPr>
          <w:p w14:paraId="3196B4B2" w14:textId="77777777" w:rsidR="008D2765" w:rsidRPr="00405117" w:rsidRDefault="008D2765" w:rsidP="0069416F">
            <w:pPr>
              <w:pStyle w:val="Titre4"/>
              <w:ind w:left="0" w:right="-204"/>
              <w:rPr>
                <w:lang w:val="fr-FR"/>
              </w:rPr>
            </w:pPr>
            <w:r w:rsidRPr="00405117">
              <w:sym w:font="Wingdings" w:char="F0EE"/>
            </w:r>
            <w:r w:rsidRPr="00405117">
              <w:rPr>
                <w:lang w:val="fr-FR"/>
              </w:rPr>
              <w:t xml:space="preserve"> Disposition n°</w:t>
            </w:r>
          </w:p>
        </w:tc>
        <w:tc>
          <w:tcPr>
            <w:tcW w:w="4200" w:type="dxa"/>
            <w:shd w:val="clear" w:color="auto" w:fill="auto"/>
          </w:tcPr>
          <w:p w14:paraId="7D9EE5C7" w14:textId="77777777" w:rsidR="008D2765" w:rsidRPr="00405117" w:rsidRDefault="008D2765" w:rsidP="0069416F">
            <w:pPr>
              <w:pStyle w:val="Titre9"/>
              <w:ind w:left="0" w:firstLine="0"/>
            </w:pPr>
          </w:p>
        </w:tc>
        <w:tc>
          <w:tcPr>
            <w:tcW w:w="2535" w:type="dxa"/>
            <w:shd w:val="clear" w:color="auto" w:fill="5B9BD5" w:themeFill="accent1"/>
            <w:vAlign w:val="center"/>
          </w:tcPr>
          <w:p w14:paraId="53E210AF" w14:textId="3A976416" w:rsidR="008D2765" w:rsidRPr="00405117" w:rsidRDefault="00D35368" w:rsidP="0069416F">
            <w:pPr>
              <w:spacing w:after="0"/>
              <w:ind w:left="0"/>
              <w:jc w:val="center"/>
            </w:pPr>
            <w:r>
              <w:rPr>
                <w:b/>
                <w:noProof/>
                <w:sz w:val="22"/>
                <w:lang w:eastAsia="fr-FR"/>
              </w:rPr>
              <w:t>Gestion</w:t>
            </w:r>
          </w:p>
        </w:tc>
      </w:tr>
    </w:tbl>
    <w:p w14:paraId="2A369AB9" w14:textId="77777777" w:rsidR="008D2765" w:rsidRPr="008D2765" w:rsidRDefault="008D2765" w:rsidP="0069416F">
      <w:pPr>
        <w:pStyle w:val="Titre4"/>
        <w:ind w:left="0"/>
        <w:rPr>
          <w:sz w:val="26"/>
          <w:szCs w:val="26"/>
        </w:rPr>
      </w:pPr>
      <w:r w:rsidRPr="008D2765">
        <w:rPr>
          <w:sz w:val="26"/>
          <w:szCs w:val="26"/>
        </w:rPr>
        <w:t xml:space="preserve">Orienter les priorités des PDRR sur le bassin </w:t>
      </w:r>
      <w:commentRangeStart w:id="78"/>
      <w:r w:rsidRPr="008D2765">
        <w:rPr>
          <w:sz w:val="26"/>
          <w:szCs w:val="26"/>
        </w:rPr>
        <w:t>Charente</w:t>
      </w:r>
      <w:commentRangeEnd w:id="78"/>
      <w:r w:rsidRPr="008D2765">
        <w:rPr>
          <w:sz w:val="26"/>
          <w:szCs w:val="26"/>
        </w:rPr>
        <w:commentReference w:id="78"/>
      </w:r>
    </w:p>
    <w:p w14:paraId="2370EF29" w14:textId="77777777" w:rsidR="008D2765" w:rsidRDefault="008D2765" w:rsidP="0069416F">
      <w:pPr>
        <w:ind w:left="0"/>
        <w:rPr>
          <w:lang w:eastAsia="fr-FR"/>
        </w:rPr>
      </w:pPr>
    </w:p>
    <w:tbl>
      <w:tblPr>
        <w:tblW w:w="0" w:type="auto"/>
        <w:tblLook w:val="04A0" w:firstRow="1" w:lastRow="0" w:firstColumn="1" w:lastColumn="0" w:noHBand="0" w:noVBand="1"/>
      </w:tblPr>
      <w:tblGrid>
        <w:gridCol w:w="3309"/>
        <w:gridCol w:w="6178"/>
      </w:tblGrid>
      <w:tr w:rsidR="008D2765" w:rsidRPr="00111E71" w14:paraId="68BD6E41" w14:textId="77777777" w:rsidTr="00EE706B">
        <w:trPr>
          <w:trHeight w:val="356"/>
        </w:trPr>
        <w:tc>
          <w:tcPr>
            <w:tcW w:w="3309" w:type="dxa"/>
            <w:tcBorders>
              <w:bottom w:val="single" w:sz="4" w:space="0" w:color="auto"/>
            </w:tcBorders>
            <w:shd w:val="clear" w:color="auto" w:fill="E7E6E6"/>
            <w:vAlign w:val="center"/>
          </w:tcPr>
          <w:p w14:paraId="3E93C37F" w14:textId="7BE763CA" w:rsidR="008D276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45BFC38A"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7A855512" w14:textId="77777777" w:rsidTr="00EE706B">
        <w:tc>
          <w:tcPr>
            <w:tcW w:w="9487" w:type="dxa"/>
            <w:gridSpan w:val="2"/>
            <w:tcBorders>
              <w:top w:val="single" w:sz="4" w:space="0" w:color="auto"/>
            </w:tcBorders>
            <w:shd w:val="clear" w:color="auto" w:fill="auto"/>
          </w:tcPr>
          <w:p w14:paraId="62E2C72F"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n°1305/2013 (RDR3) du Parlement européen et du Conseil relatif au soutien au développement rural par le Fonds européen agricole pour le développement rural (Feader)</w:t>
            </w:r>
          </w:p>
          <w:p w14:paraId="3100395B"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n°1306/2013 du Parlement européen et du Conseil relatif au financement, à la gestion et au suivi de la politique agricole commune</w:t>
            </w:r>
          </w:p>
          <w:p w14:paraId="70A52562"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n°1303/2013 du parlement européen et du Conseil portant dispositions communes relatives eu 5 fonds (FEADER, FEDER, FSE, FEAMP, Fonds de Cohésion)</w:t>
            </w:r>
          </w:p>
          <w:p w14:paraId="0A980BD4"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Règlement n°1310/2013 du parlement européen et du Conseil portant dispositions communes établissant certaines dispositions transitoire.</w:t>
            </w:r>
          </w:p>
          <w:p w14:paraId="463BADBF" w14:textId="060A74CC" w:rsidR="008D2765" w:rsidRPr="000B00FC" w:rsidRDefault="00232A5E" w:rsidP="00232A5E">
            <w:pPr>
              <w:suppressAutoHyphens w:val="0"/>
              <w:autoSpaceDE w:val="0"/>
              <w:autoSpaceDN w:val="0"/>
              <w:adjustRightInd w:val="0"/>
              <w:spacing w:before="120" w:after="0"/>
              <w:ind w:left="0"/>
              <w:rPr>
                <w:lang w:eastAsia="fr-FR"/>
              </w:rPr>
            </w:pPr>
            <w:r w:rsidRPr="002F60B6">
              <w:rPr>
                <w:bCs/>
              </w:rPr>
              <w:t>Décret n° 2015-445 du 16 avril 2015 relatif à la mise en œuvre des programmes de développement rural pour la période 2014-2020 </w:t>
            </w:r>
          </w:p>
        </w:tc>
      </w:tr>
    </w:tbl>
    <w:p w14:paraId="681D87D3" w14:textId="77777777" w:rsidR="008D2765" w:rsidRDefault="008D2765" w:rsidP="0069416F">
      <w:pPr>
        <w:ind w:left="0"/>
        <w:rPr>
          <w:rFonts w:cs="Arial"/>
          <w:bCs/>
          <w:i/>
          <w:color w:val="000000"/>
          <w:szCs w:val="24"/>
          <w:lang w:eastAsia="fr-FR"/>
        </w:rPr>
      </w:pPr>
    </w:p>
    <w:tbl>
      <w:tblPr>
        <w:tblW w:w="9714" w:type="dxa"/>
        <w:tblLook w:val="04A0" w:firstRow="1" w:lastRow="0" w:firstColumn="1" w:lastColumn="0" w:noHBand="0" w:noVBand="1"/>
      </w:tblPr>
      <w:tblGrid>
        <w:gridCol w:w="15"/>
        <w:gridCol w:w="1091"/>
        <w:gridCol w:w="729"/>
        <w:gridCol w:w="1559"/>
        <w:gridCol w:w="33"/>
        <w:gridCol w:w="2714"/>
        <w:gridCol w:w="595"/>
        <w:gridCol w:w="596"/>
        <w:gridCol w:w="595"/>
        <w:gridCol w:w="596"/>
        <w:gridCol w:w="595"/>
        <w:gridCol w:w="369"/>
        <w:gridCol w:w="214"/>
        <w:gridCol w:w="13"/>
      </w:tblGrid>
      <w:tr w:rsidR="008D2765" w:rsidRPr="00111E71" w14:paraId="1B61BE13" w14:textId="77777777" w:rsidTr="006B645B">
        <w:trPr>
          <w:gridAfter w:val="2"/>
          <w:wAfter w:w="227" w:type="dxa"/>
          <w:trHeight w:val="356"/>
        </w:trPr>
        <w:tc>
          <w:tcPr>
            <w:tcW w:w="1106" w:type="dxa"/>
            <w:gridSpan w:val="2"/>
            <w:tcBorders>
              <w:bottom w:val="single" w:sz="4" w:space="0" w:color="auto"/>
            </w:tcBorders>
            <w:shd w:val="clear" w:color="auto" w:fill="E7E6E6"/>
            <w:vAlign w:val="center"/>
          </w:tcPr>
          <w:p w14:paraId="4FF0A642"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81" w:type="dxa"/>
            <w:gridSpan w:val="10"/>
            <w:tcBorders>
              <w:bottom w:val="single" w:sz="4" w:space="0" w:color="auto"/>
            </w:tcBorders>
            <w:shd w:val="clear" w:color="auto" w:fill="auto"/>
          </w:tcPr>
          <w:p w14:paraId="5E270E70"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16937D3F" w14:textId="77777777" w:rsidTr="006B645B">
        <w:trPr>
          <w:gridAfter w:val="2"/>
          <w:wAfter w:w="227" w:type="dxa"/>
        </w:trPr>
        <w:tc>
          <w:tcPr>
            <w:tcW w:w="9487" w:type="dxa"/>
            <w:gridSpan w:val="12"/>
            <w:tcBorders>
              <w:top w:val="single" w:sz="4" w:space="0" w:color="auto"/>
            </w:tcBorders>
            <w:shd w:val="clear" w:color="auto" w:fill="auto"/>
          </w:tcPr>
          <w:p w14:paraId="1E146074"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 xml:space="preserve">La Région </w:t>
            </w:r>
            <w:commentRangeStart w:id="79"/>
            <w:r w:rsidRPr="002F60B6">
              <w:rPr>
                <w:lang w:eastAsia="fr-FR"/>
              </w:rPr>
              <w:t xml:space="preserve">ALPC </w:t>
            </w:r>
            <w:commentRangeEnd w:id="79"/>
            <w:r w:rsidR="007A63BC">
              <w:rPr>
                <w:rStyle w:val="Marquedecommentaire"/>
                <w:lang w:val="x-none"/>
              </w:rPr>
              <w:commentReference w:id="79"/>
            </w:r>
            <w:r w:rsidRPr="002F60B6">
              <w:rPr>
                <w:lang w:eastAsia="fr-FR"/>
              </w:rPr>
              <w:t>est autorité de gestion du Fonds Européen Agricole pour le Développement Rural (FEADER) pour la période 2014-2020. A ce titre, elle porte les 3 Programmes de Développement Rural Régional (PDRR) élaborés par les anciennes régions Aquitaine, Limousin et Poitou Charentes, au sein desquelles sont définies des stratégies régionales agro-environnementales et climatiques.</w:t>
            </w:r>
          </w:p>
          <w:p w14:paraId="0EC4F76B"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Dans le cadre du PDRR sont mises en œuvre des Mesures Agro Environnementales et Climatiques, différents catalogues de MAEC existent</w:t>
            </w:r>
            <w:r>
              <w:rPr>
                <w:lang w:eastAsia="fr-FR"/>
              </w:rPr>
              <w:t>.</w:t>
            </w:r>
            <w:r w:rsidRPr="002F60B6">
              <w:rPr>
                <w:lang w:eastAsia="fr-FR"/>
              </w:rPr>
              <w:t xml:space="preserve"> </w:t>
            </w:r>
          </w:p>
          <w:p w14:paraId="35547CF8"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 xml:space="preserve">Des </w:t>
            </w:r>
            <w:r>
              <w:rPr>
                <w:lang w:eastAsia="fr-FR"/>
              </w:rPr>
              <w:t>zones à enjeux ont identifiées</w:t>
            </w:r>
            <w:r w:rsidRPr="002F60B6">
              <w:rPr>
                <w:lang w:eastAsia="fr-FR"/>
              </w:rPr>
              <w:t xml:space="preserve"> au regard des spécificités </w:t>
            </w:r>
            <w:r>
              <w:rPr>
                <w:lang w:eastAsia="fr-FR"/>
              </w:rPr>
              <w:t>du</w:t>
            </w:r>
            <w:r w:rsidRPr="002F60B6">
              <w:rPr>
                <w:lang w:eastAsia="fr-FR"/>
              </w:rPr>
              <w:t xml:space="preserve"> territoire Région</w:t>
            </w:r>
            <w:r>
              <w:rPr>
                <w:lang w:eastAsia="fr-FR"/>
              </w:rPr>
              <w:t>al</w:t>
            </w:r>
            <w:r w:rsidRPr="002F60B6">
              <w:rPr>
                <w:lang w:eastAsia="fr-FR"/>
              </w:rPr>
              <w:t xml:space="preserve"> en terme de préservation de la ressource (qualité et quantité) et de </w:t>
            </w:r>
            <w:r>
              <w:rPr>
                <w:lang w:eastAsia="fr-FR"/>
              </w:rPr>
              <w:t xml:space="preserve">préservation de </w:t>
            </w:r>
            <w:r w:rsidRPr="002F60B6">
              <w:rPr>
                <w:lang w:eastAsia="fr-FR"/>
              </w:rPr>
              <w:t>la biodiversité. Des zones d’actions prioritaires (ZAP) ont ainsi été cartographiées et inscrites dans le PDRR. L’autorité de gestion a fait le choix de concentrer l’ensemble des moyens financiers prioritairement dans ces ZAP</w:t>
            </w:r>
            <w:r>
              <w:rPr>
                <w:lang w:eastAsia="fr-FR"/>
              </w:rPr>
              <w:t>.</w:t>
            </w:r>
          </w:p>
          <w:p w14:paraId="054AF94F"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De plus, l’autorité de gestion a restreint la liste des mesures du document de cadrage afin de répondre à la problématique environnementale régionale.</w:t>
            </w:r>
          </w:p>
          <w:p w14:paraId="284AFC8E" w14:textId="77777777" w:rsidR="00232A5E" w:rsidRPr="002F60B6" w:rsidRDefault="00232A5E" w:rsidP="00232A5E">
            <w:pPr>
              <w:suppressAutoHyphens w:val="0"/>
              <w:autoSpaceDE w:val="0"/>
              <w:autoSpaceDN w:val="0"/>
              <w:adjustRightInd w:val="0"/>
              <w:spacing w:before="120" w:after="0"/>
              <w:ind w:left="0"/>
              <w:rPr>
                <w:lang w:eastAsia="fr-FR"/>
              </w:rPr>
            </w:pPr>
            <w:r>
              <w:rPr>
                <w:lang w:eastAsia="fr-FR"/>
              </w:rPr>
              <w:t xml:space="preserve">Sur les territoires des </w:t>
            </w:r>
            <w:r w:rsidRPr="002F60B6">
              <w:rPr>
                <w:lang w:eastAsia="fr-FR"/>
              </w:rPr>
              <w:t>opérateur</w:t>
            </w:r>
            <w:r>
              <w:rPr>
                <w:lang w:eastAsia="fr-FR"/>
              </w:rPr>
              <w:t>s sont désignés</w:t>
            </w:r>
            <w:r w:rsidRPr="002F60B6">
              <w:rPr>
                <w:lang w:eastAsia="fr-FR"/>
              </w:rPr>
              <w:t xml:space="preserve"> pour porter le Projet Agro-Environnemental et Climatique (PAEC) </w:t>
            </w:r>
            <w:r>
              <w:rPr>
                <w:lang w:eastAsia="fr-FR"/>
              </w:rPr>
              <w:t>et accompagner</w:t>
            </w:r>
            <w:r w:rsidRPr="002F60B6">
              <w:rPr>
                <w:lang w:eastAsia="fr-FR"/>
              </w:rPr>
              <w:t xml:space="preserve"> la mise en œuvre </w:t>
            </w:r>
            <w:r>
              <w:rPr>
                <w:lang w:eastAsia="fr-FR"/>
              </w:rPr>
              <w:t>de mesures</w:t>
            </w:r>
            <w:r w:rsidRPr="002F60B6">
              <w:rPr>
                <w:lang w:eastAsia="fr-FR"/>
              </w:rPr>
              <w:t xml:space="preserve"> agro-environnementales. Cet opérateur à un ancrage territorial fort et construit son projet en partenariat avec l’ensemble des acteurs du territoire. L’opérateur identifie les MAEC qui seront sélectionnées sur son territoire par combinaison et adaptation des opérations de la liste régional inscrite dans le PDRR.</w:t>
            </w:r>
          </w:p>
          <w:p w14:paraId="5FC7978B"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 xml:space="preserve">Cependant l’échelle Régionale de </w:t>
            </w:r>
            <w:r>
              <w:rPr>
                <w:lang w:eastAsia="fr-FR"/>
              </w:rPr>
              <w:t>définition des contours du</w:t>
            </w:r>
            <w:r w:rsidRPr="002F60B6">
              <w:rPr>
                <w:lang w:eastAsia="fr-FR"/>
              </w:rPr>
              <w:t xml:space="preserve"> programme ne permet pas toujours de prendre en considération les enjeux du bassin de la Charente ni de faire remonter les problématiques du territoire. Les mesures pourrait ainsi être orientées au regard des objectifs généraux du SAGE.</w:t>
            </w:r>
          </w:p>
          <w:p w14:paraId="2ADDB5C8" w14:textId="0830636F" w:rsidR="008D2765" w:rsidRPr="00ED6445" w:rsidRDefault="008D2765" w:rsidP="0069416F">
            <w:pPr>
              <w:spacing w:before="120" w:after="0"/>
              <w:ind w:left="0"/>
              <w:rPr>
                <w:rFonts w:cs="Arial"/>
                <w:bCs/>
                <w:color w:val="000000"/>
                <w:szCs w:val="24"/>
                <w:lang w:eastAsia="fr-FR"/>
              </w:rPr>
            </w:pPr>
          </w:p>
        </w:tc>
      </w:tr>
      <w:tr w:rsidR="008D2765" w:rsidRPr="00111E71" w14:paraId="55EDF5CA" w14:textId="77777777" w:rsidTr="006B645B">
        <w:trPr>
          <w:gridAfter w:val="1"/>
          <w:wAfter w:w="13" w:type="dxa"/>
          <w:trHeight w:val="356"/>
        </w:trPr>
        <w:tc>
          <w:tcPr>
            <w:tcW w:w="1835" w:type="dxa"/>
            <w:gridSpan w:val="3"/>
            <w:tcBorders>
              <w:bottom w:val="single" w:sz="4" w:space="0" w:color="auto"/>
            </w:tcBorders>
            <w:shd w:val="clear" w:color="auto" w:fill="E7E6E6"/>
            <w:vAlign w:val="center"/>
          </w:tcPr>
          <w:p w14:paraId="1AA84510"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866" w:type="dxa"/>
            <w:gridSpan w:val="10"/>
            <w:tcBorders>
              <w:bottom w:val="single" w:sz="4" w:space="0" w:color="auto"/>
            </w:tcBorders>
            <w:shd w:val="clear" w:color="auto" w:fill="auto"/>
          </w:tcPr>
          <w:p w14:paraId="446E48DC"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51FBB1C6" w14:textId="77777777" w:rsidTr="006B645B">
        <w:trPr>
          <w:gridAfter w:val="1"/>
          <w:wAfter w:w="13" w:type="dxa"/>
        </w:trPr>
        <w:tc>
          <w:tcPr>
            <w:tcW w:w="9701" w:type="dxa"/>
            <w:gridSpan w:val="13"/>
            <w:tcBorders>
              <w:top w:val="single" w:sz="4" w:space="0" w:color="auto"/>
            </w:tcBorders>
            <w:shd w:val="clear" w:color="auto" w:fill="auto"/>
          </w:tcPr>
          <w:p w14:paraId="75696683" w14:textId="77777777" w:rsidR="008D2765" w:rsidRDefault="00BB0DD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 dispositions de l’objectif 22</w:t>
            </w:r>
          </w:p>
          <w:p w14:paraId="24FB265E" w14:textId="16D145A4" w:rsidR="00BB0DD8" w:rsidRPr="00AB33A5" w:rsidRDefault="00BB0DD8" w:rsidP="0069416F">
            <w:pPr>
              <w:suppressAutoHyphens w:val="0"/>
              <w:autoSpaceDE w:val="0"/>
              <w:spacing w:before="120" w:after="0"/>
              <w:ind w:left="0"/>
              <w:rPr>
                <w:rFonts w:cs="Arial"/>
                <w:bCs/>
                <w:i/>
                <w:color w:val="000000"/>
                <w:szCs w:val="24"/>
                <w:lang w:eastAsia="fr-FR"/>
              </w:rPr>
            </w:pPr>
          </w:p>
        </w:tc>
      </w:tr>
      <w:tr w:rsidR="008D2765" w:rsidRPr="00111E71" w14:paraId="7675887D" w14:textId="77777777" w:rsidTr="006B645B">
        <w:trPr>
          <w:gridAfter w:val="1"/>
          <w:wAfter w:w="13" w:type="dxa"/>
          <w:trHeight w:val="356"/>
        </w:trPr>
        <w:tc>
          <w:tcPr>
            <w:tcW w:w="3394" w:type="dxa"/>
            <w:gridSpan w:val="4"/>
            <w:tcBorders>
              <w:bottom w:val="single" w:sz="4" w:space="0" w:color="auto"/>
            </w:tcBorders>
            <w:shd w:val="clear" w:color="auto" w:fill="E7E6E6"/>
            <w:vAlign w:val="center"/>
          </w:tcPr>
          <w:p w14:paraId="3FDFD9AA"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307" w:type="dxa"/>
            <w:gridSpan w:val="9"/>
            <w:tcBorders>
              <w:bottom w:val="single" w:sz="4" w:space="0" w:color="auto"/>
            </w:tcBorders>
            <w:shd w:val="clear" w:color="auto" w:fill="auto"/>
          </w:tcPr>
          <w:p w14:paraId="09AE1558"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2A00CCC7" w14:textId="77777777" w:rsidTr="006B645B">
        <w:trPr>
          <w:gridAfter w:val="1"/>
          <w:wAfter w:w="13" w:type="dxa"/>
        </w:trPr>
        <w:tc>
          <w:tcPr>
            <w:tcW w:w="9701" w:type="dxa"/>
            <w:gridSpan w:val="13"/>
            <w:tcBorders>
              <w:top w:val="single" w:sz="4" w:space="0" w:color="auto"/>
            </w:tcBorders>
            <w:shd w:val="clear" w:color="auto" w:fill="auto"/>
          </w:tcPr>
          <w:p w14:paraId="261C3AE1" w14:textId="77777777" w:rsidR="00BB0DD8" w:rsidRDefault="00BB0DD8" w:rsidP="00BB0DD8">
            <w:pPr>
              <w:spacing w:before="120" w:after="0"/>
              <w:ind w:left="0"/>
              <w:rPr>
                <w:rFonts w:cs="Arial"/>
                <w:bCs/>
                <w:color w:val="000000"/>
                <w:szCs w:val="24"/>
                <w:lang w:eastAsia="fr-FR"/>
              </w:rPr>
            </w:pPr>
            <w:r>
              <w:rPr>
                <w:rFonts w:cs="Arial"/>
                <w:bCs/>
                <w:color w:val="000000"/>
                <w:szCs w:val="24"/>
                <w:lang w:eastAsia="fr-FR"/>
              </w:rPr>
              <w:t>Sans Objet</w:t>
            </w:r>
          </w:p>
          <w:p w14:paraId="68CA0A7A" w14:textId="77777777" w:rsidR="008D2765" w:rsidRPr="00111E71" w:rsidRDefault="008D2765" w:rsidP="0069416F">
            <w:pPr>
              <w:spacing w:before="120" w:after="0"/>
              <w:ind w:left="0"/>
              <w:rPr>
                <w:rFonts w:cs="Arial"/>
                <w:bCs/>
                <w:color w:val="000000"/>
                <w:szCs w:val="24"/>
                <w:lang w:eastAsia="fr-FR"/>
              </w:rPr>
            </w:pPr>
          </w:p>
        </w:tc>
      </w:tr>
      <w:tr w:rsidR="00D15BE8" w:rsidRPr="00D42F6A" w14:paraId="473C8EB7" w14:textId="77777777" w:rsidTr="006B645B">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41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8FFCE94" w14:textId="38549C9F"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2F60B6">
              <w:rPr>
                <w:i/>
                <w:lang w:eastAsia="fr-FR"/>
              </w:rPr>
              <w:t>Conseil régional</w:t>
            </w:r>
          </w:p>
        </w:tc>
        <w:tc>
          <w:tcPr>
            <w:tcW w:w="271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8A4D330"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46C6F4" w14:textId="77777777" w:rsidR="002C6581" w:rsidRPr="00D42F6A" w:rsidRDefault="002C6581" w:rsidP="006B4D45">
            <w:pPr>
              <w:ind w:left="0"/>
              <w:jc w:val="center"/>
              <w:rPr>
                <w:szCs w:val="18"/>
              </w:rPr>
            </w:pPr>
            <w:r w:rsidRPr="00D42F6A">
              <w:rPr>
                <w:szCs w:val="18"/>
              </w:rPr>
              <w:t>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44B7BD9" w14:textId="77777777" w:rsidR="002C6581" w:rsidRPr="00D42F6A" w:rsidRDefault="002C6581" w:rsidP="006B4D45">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DAFB51" w14:textId="77777777" w:rsidR="002C6581" w:rsidRPr="00D42F6A" w:rsidRDefault="002C6581" w:rsidP="006B4D45">
            <w:pPr>
              <w:ind w:left="0"/>
              <w:jc w:val="center"/>
              <w:rPr>
                <w:szCs w:val="18"/>
              </w:rPr>
            </w:pPr>
            <w:r w:rsidRPr="00D42F6A">
              <w:rPr>
                <w:szCs w:val="18"/>
              </w:rPr>
              <w:t>+2</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E810D7" w14:textId="77777777" w:rsidR="002C6581" w:rsidRPr="00D42F6A" w:rsidRDefault="002C6581" w:rsidP="006B4D45">
            <w:pPr>
              <w:ind w:left="0"/>
              <w:jc w:val="center"/>
              <w:rPr>
                <w:color w:val="000000"/>
                <w:szCs w:val="18"/>
              </w:rPr>
            </w:pPr>
            <w:r w:rsidRPr="00D42F6A">
              <w:rPr>
                <w:color w:val="000000"/>
                <w:szCs w:val="18"/>
              </w:rPr>
              <w:t>+3</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DAEDB5" w14:textId="77777777" w:rsidR="002C6581" w:rsidRPr="00D42F6A" w:rsidRDefault="002C6581" w:rsidP="006B4D45">
            <w:pPr>
              <w:ind w:left="0"/>
              <w:jc w:val="center"/>
              <w:rPr>
                <w:szCs w:val="18"/>
              </w:rPr>
            </w:pPr>
            <w:r w:rsidRPr="00D42F6A">
              <w:rPr>
                <w:szCs w:val="18"/>
              </w:rPr>
              <w:t>+4</w:t>
            </w:r>
          </w:p>
        </w:tc>
        <w:tc>
          <w:tcPr>
            <w:tcW w:w="596" w:type="dxa"/>
            <w:gridSpan w:val="3"/>
            <w:tcBorders>
              <w:top w:val="single" w:sz="12" w:space="0" w:color="FFFFFF"/>
              <w:left w:val="single" w:sz="12" w:space="0" w:color="FFFFFF"/>
              <w:bottom w:val="single" w:sz="12" w:space="0" w:color="FFFFFF"/>
              <w:right w:val="single" w:sz="12" w:space="0" w:color="FFFFFF"/>
            </w:tcBorders>
            <w:shd w:val="clear" w:color="auto" w:fill="FFC000"/>
            <w:vAlign w:val="center"/>
          </w:tcPr>
          <w:p w14:paraId="3FDE1E48" w14:textId="77777777" w:rsidR="002C6581" w:rsidRPr="00D42F6A" w:rsidRDefault="002C6581" w:rsidP="006B4D45">
            <w:pPr>
              <w:ind w:left="0"/>
              <w:jc w:val="center"/>
              <w:rPr>
                <w:szCs w:val="18"/>
              </w:rPr>
            </w:pPr>
            <w:r w:rsidRPr="00D42F6A">
              <w:rPr>
                <w:szCs w:val="18"/>
              </w:rPr>
              <w:t>+5</w:t>
            </w:r>
          </w:p>
        </w:tc>
      </w:tr>
      <w:tr w:rsidR="002C6581" w:rsidRPr="00A85A49" w14:paraId="1756ACF4" w14:textId="77777777" w:rsidTr="006B645B">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99" w:type="dxa"/>
            <w:gridSpan w:val="13"/>
            <w:tcBorders>
              <w:top w:val="single" w:sz="12" w:space="0" w:color="FFFFFF"/>
            </w:tcBorders>
            <w:shd w:val="clear" w:color="auto" w:fill="DEEAF6"/>
          </w:tcPr>
          <w:p w14:paraId="793BE528"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7874A1A" w14:textId="77777777" w:rsidR="00232A5E" w:rsidRPr="002F60B6"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La CLE souhaite que les orientations et priorités définies dans le cadre des Programmes de Développement Rural Régional intègrent les objectifs généraux du SAGE Charente. </w:t>
            </w:r>
          </w:p>
          <w:p w14:paraId="2FDB9E5A" w14:textId="2C32B24B" w:rsidR="002C6581" w:rsidRPr="00A85A49" w:rsidRDefault="00232A5E" w:rsidP="00232A5E">
            <w:pPr>
              <w:shd w:val="clear" w:color="auto" w:fill="DEEAF6"/>
              <w:ind w:left="0"/>
              <w:rPr>
                <w:rFonts w:cs="Arial"/>
                <w:bCs/>
                <w:color w:val="000000"/>
                <w:szCs w:val="24"/>
                <w:lang w:eastAsia="fr-FR"/>
              </w:rPr>
            </w:pPr>
            <w:r w:rsidRPr="006F3331">
              <w:rPr>
                <w:rFonts w:cs="Arial"/>
                <w:bCs/>
                <w:color w:val="000000"/>
                <w:szCs w:val="24"/>
                <w:lang w:eastAsia="fr-FR"/>
              </w:rPr>
              <w:t>Ainsi l</w:t>
            </w:r>
            <w:r w:rsidRPr="002F60B6">
              <w:rPr>
                <w:rFonts w:cs="Arial"/>
                <w:bCs/>
                <w:color w:val="000000"/>
                <w:szCs w:val="24"/>
                <w:lang w:eastAsia="fr-FR"/>
              </w:rPr>
              <w:t xml:space="preserve">a CLE souhaite que </w:t>
            </w:r>
            <w:r w:rsidRPr="006F3331">
              <w:rPr>
                <w:rFonts w:cs="Arial"/>
                <w:bCs/>
                <w:color w:val="000000"/>
                <w:szCs w:val="24"/>
                <w:lang w:eastAsia="fr-FR"/>
              </w:rPr>
              <w:t>les mesures soient adaptées au contexte du bassin versant charentais et les territoires prioritaires définis au regard des objectifs du SAGE Charente</w:t>
            </w:r>
            <w:r w:rsidRPr="002F60B6">
              <w:rPr>
                <w:rFonts w:cs="Arial"/>
                <w:bCs/>
                <w:color w:val="000000"/>
                <w:szCs w:val="24"/>
                <w:lang w:eastAsia="fr-FR"/>
              </w:rPr>
              <w:t>. La CLE souhaite être un interlocuteur privilégié de la Région, autorité compétente en la matière, en amont de la définition des programmes</w:t>
            </w:r>
            <w:r>
              <w:rPr>
                <w:rFonts w:cs="Arial"/>
                <w:bCs/>
                <w:color w:val="000000"/>
                <w:szCs w:val="24"/>
                <w:lang w:eastAsia="fr-FR"/>
              </w:rPr>
              <w:t xml:space="preserve"> et être force de proposition</w:t>
            </w:r>
            <w:r w:rsidRPr="002F60B6">
              <w:rPr>
                <w:rFonts w:cs="Arial"/>
                <w:bCs/>
                <w:color w:val="000000"/>
                <w:szCs w:val="24"/>
                <w:lang w:eastAsia="fr-FR"/>
              </w:rPr>
              <w:t>.</w:t>
            </w:r>
          </w:p>
        </w:tc>
      </w:tr>
    </w:tbl>
    <w:p w14:paraId="58FE25DF"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8D2765" w:rsidRPr="00111E71" w14:paraId="5C9A0F0F" w14:textId="77777777" w:rsidTr="002F7DD0">
        <w:trPr>
          <w:trHeight w:val="356"/>
        </w:trPr>
        <w:tc>
          <w:tcPr>
            <w:tcW w:w="1801" w:type="dxa"/>
            <w:tcBorders>
              <w:bottom w:val="single" w:sz="4" w:space="0" w:color="auto"/>
            </w:tcBorders>
            <w:shd w:val="clear" w:color="auto" w:fill="E7E6E6"/>
            <w:vAlign w:val="center"/>
          </w:tcPr>
          <w:p w14:paraId="36C85AC6"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3F4F3466"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53B11DC2" w14:textId="77777777" w:rsidTr="002F7DD0">
        <w:tc>
          <w:tcPr>
            <w:tcW w:w="9703" w:type="dxa"/>
            <w:gridSpan w:val="3"/>
            <w:tcBorders>
              <w:top w:val="single" w:sz="4" w:space="0" w:color="auto"/>
            </w:tcBorders>
            <w:shd w:val="clear" w:color="auto" w:fill="auto"/>
          </w:tcPr>
          <w:p w14:paraId="1D40A2C5" w14:textId="77777777" w:rsidR="008D2765" w:rsidRPr="00111E71" w:rsidRDefault="008D2765" w:rsidP="0069416F">
            <w:pPr>
              <w:suppressAutoHyphens w:val="0"/>
              <w:autoSpaceDE w:val="0"/>
              <w:spacing w:before="120" w:after="0"/>
              <w:ind w:left="0"/>
              <w:rPr>
                <w:rFonts w:cs="Arial"/>
                <w:bCs/>
                <w:color w:val="000000"/>
                <w:szCs w:val="24"/>
                <w:lang w:eastAsia="fr-FR"/>
              </w:rPr>
            </w:pPr>
          </w:p>
        </w:tc>
      </w:tr>
      <w:tr w:rsidR="00E80A13" w:rsidRPr="00371E00" w14:paraId="7B7A6F99"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4AA6C904"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72D96397" w14:textId="77777777" w:rsidTr="005E0AB9">
        <w:tc>
          <w:tcPr>
            <w:tcW w:w="9703" w:type="dxa"/>
            <w:gridSpan w:val="3"/>
            <w:tcBorders>
              <w:top w:val="single" w:sz="4" w:space="0" w:color="auto"/>
            </w:tcBorders>
            <w:shd w:val="clear" w:color="auto" w:fill="auto"/>
          </w:tcPr>
          <w:p w14:paraId="231835EC" w14:textId="77777777" w:rsidR="00E80A13" w:rsidRPr="00232A5E" w:rsidRDefault="00E80A13" w:rsidP="00232A5E">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4CCF6C2D" w14:textId="77777777" w:rsidR="008D2765" w:rsidRDefault="008D276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8D2765" w:rsidRPr="00111E71" w14:paraId="55469572" w14:textId="77777777" w:rsidTr="002F7DD0">
        <w:trPr>
          <w:trHeight w:val="356"/>
        </w:trPr>
        <w:tc>
          <w:tcPr>
            <w:tcW w:w="2085" w:type="dxa"/>
            <w:tcBorders>
              <w:bottom w:val="single" w:sz="4" w:space="0" w:color="auto"/>
            </w:tcBorders>
            <w:shd w:val="clear" w:color="auto" w:fill="E7E6E6"/>
            <w:vAlign w:val="center"/>
          </w:tcPr>
          <w:p w14:paraId="4C75C5E0" w14:textId="77777777" w:rsidR="008D2765" w:rsidRPr="00111E71" w:rsidRDefault="008D276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5D34FFCF" w14:textId="77777777" w:rsidR="008D2765" w:rsidRPr="00111E71" w:rsidRDefault="008D2765" w:rsidP="0069416F">
            <w:pPr>
              <w:spacing w:after="0" w:line="240" w:lineRule="auto"/>
              <w:ind w:left="0"/>
              <w:rPr>
                <w:rFonts w:cs="Arial"/>
                <w:bCs/>
                <w:i/>
                <w:color w:val="000000"/>
                <w:szCs w:val="24"/>
                <w:lang w:eastAsia="fr-FR"/>
              </w:rPr>
            </w:pPr>
          </w:p>
        </w:tc>
      </w:tr>
      <w:tr w:rsidR="008D2765" w:rsidRPr="00111E71" w14:paraId="20E52A69" w14:textId="77777777" w:rsidTr="002F7DD0">
        <w:tc>
          <w:tcPr>
            <w:tcW w:w="9703" w:type="dxa"/>
            <w:gridSpan w:val="2"/>
            <w:tcBorders>
              <w:top w:val="single" w:sz="4" w:space="0" w:color="auto"/>
            </w:tcBorders>
            <w:shd w:val="clear" w:color="auto" w:fill="auto"/>
          </w:tcPr>
          <w:p w14:paraId="0FE009D0" w14:textId="77777777" w:rsidR="008D2765" w:rsidRPr="00111E71" w:rsidRDefault="008D276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B9085E2" w14:textId="77777777" w:rsidR="00F942B3" w:rsidRDefault="00F942B3" w:rsidP="00F942B3">
      <w:pPr>
        <w:ind w:left="0"/>
        <w:rPr>
          <w:moveTo w:id="80" w:author="Denis Rousset" w:date="2017-02-08T17:38:00Z"/>
          <w:rFonts w:cs="Arial"/>
          <w:bCs/>
          <w:i/>
          <w:color w:val="000000"/>
          <w:szCs w:val="24"/>
          <w:lang w:eastAsia="fr-FR"/>
        </w:rPr>
      </w:pPr>
      <w:moveToRangeStart w:id="81" w:author="Denis Rousset" w:date="2017-02-08T17:38:00Z" w:name="move474338860"/>
    </w:p>
    <w:tbl>
      <w:tblPr>
        <w:tblW w:w="9639" w:type="dxa"/>
        <w:tblCellMar>
          <w:top w:w="28" w:type="dxa"/>
        </w:tblCellMar>
        <w:tblLook w:val="04A0" w:firstRow="1" w:lastRow="0" w:firstColumn="1" w:lastColumn="0" w:noHBand="0" w:noVBand="1"/>
      </w:tblPr>
      <w:tblGrid>
        <w:gridCol w:w="2884"/>
        <w:gridCol w:w="4114"/>
        <w:gridCol w:w="2641"/>
      </w:tblGrid>
      <w:tr w:rsidR="00F942B3" w14:paraId="37A9619F" w14:textId="77777777" w:rsidTr="005E0040">
        <w:trPr>
          <w:trHeight w:val="393"/>
        </w:trPr>
        <w:tc>
          <w:tcPr>
            <w:tcW w:w="2884" w:type="dxa"/>
            <w:shd w:val="clear" w:color="auto" w:fill="auto"/>
          </w:tcPr>
          <w:p w14:paraId="726D25A3" w14:textId="77777777" w:rsidR="00F942B3" w:rsidRPr="00405117" w:rsidRDefault="00F942B3" w:rsidP="003C1D94">
            <w:pPr>
              <w:pStyle w:val="Titre4"/>
              <w:ind w:left="0" w:right="-204"/>
              <w:rPr>
                <w:moveTo w:id="82" w:author="Denis Rousset" w:date="2017-02-08T17:38:00Z"/>
                <w:lang w:val="fr-FR"/>
              </w:rPr>
            </w:pPr>
            <w:moveTo w:id="83" w:author="Denis Rousset" w:date="2017-02-08T17:38:00Z">
              <w:r w:rsidRPr="00405117">
                <w:sym w:font="Wingdings" w:char="F0EE"/>
              </w:r>
              <w:r w:rsidRPr="00405117">
                <w:rPr>
                  <w:lang w:val="fr-FR"/>
                </w:rPr>
                <w:t xml:space="preserve"> Disposition n°</w:t>
              </w:r>
            </w:moveTo>
          </w:p>
        </w:tc>
        <w:tc>
          <w:tcPr>
            <w:tcW w:w="4114" w:type="dxa"/>
            <w:shd w:val="clear" w:color="auto" w:fill="auto"/>
          </w:tcPr>
          <w:p w14:paraId="6049C5D7" w14:textId="77777777" w:rsidR="00F942B3" w:rsidRPr="00405117" w:rsidRDefault="00F942B3" w:rsidP="003C1D94">
            <w:pPr>
              <w:pStyle w:val="Titre9"/>
              <w:ind w:left="0" w:firstLine="0"/>
              <w:rPr>
                <w:moveTo w:id="84" w:author="Denis Rousset" w:date="2017-02-08T17:38:00Z"/>
              </w:rPr>
            </w:pPr>
          </w:p>
        </w:tc>
        <w:tc>
          <w:tcPr>
            <w:tcW w:w="2641" w:type="dxa"/>
            <w:shd w:val="clear" w:color="auto" w:fill="5B9BD5" w:themeFill="accent1"/>
            <w:vAlign w:val="center"/>
          </w:tcPr>
          <w:p w14:paraId="0937AB0A" w14:textId="389BD89A" w:rsidR="00F942B3" w:rsidRPr="00405117" w:rsidRDefault="00F15923" w:rsidP="003C1D94">
            <w:pPr>
              <w:spacing w:after="0"/>
              <w:ind w:left="0"/>
              <w:jc w:val="center"/>
              <w:rPr>
                <w:moveTo w:id="85" w:author="Denis Rousset" w:date="2017-02-08T17:38:00Z"/>
              </w:rPr>
            </w:pPr>
            <w:r>
              <w:rPr>
                <w:b/>
                <w:noProof/>
                <w:lang w:eastAsia="fr-FR"/>
              </w:rPr>
              <w:t>Gestion</w:t>
            </w:r>
          </w:p>
        </w:tc>
      </w:tr>
    </w:tbl>
    <w:moveToRangeEnd w:id="81"/>
    <w:p w14:paraId="1ACCBBB2" w14:textId="2869E554" w:rsidR="002F60B6" w:rsidRPr="00232A5E" w:rsidRDefault="002F60B6" w:rsidP="002F60B6">
      <w:pPr>
        <w:spacing w:line="240" w:lineRule="auto"/>
        <w:ind w:left="0"/>
        <w:outlineLvl w:val="3"/>
        <w:rPr>
          <w:b/>
          <w:bCs/>
          <w:color w:val="ED7D31"/>
          <w:sz w:val="26"/>
          <w:szCs w:val="26"/>
          <w:lang w:eastAsia="x-none"/>
        </w:rPr>
      </w:pPr>
      <w:r w:rsidRPr="002F60B6">
        <w:rPr>
          <w:b/>
          <w:bCs/>
          <w:color w:val="ED7D31"/>
          <w:sz w:val="26"/>
          <w:szCs w:val="26"/>
          <w:lang w:eastAsia="x-none"/>
        </w:rPr>
        <w:t>Favoriser la prise en considération de l’eau dans l’aménagement du territoire</w:t>
      </w:r>
    </w:p>
    <w:p w14:paraId="498A127D" w14:textId="77777777" w:rsidR="000C711E" w:rsidRPr="00887502" w:rsidRDefault="000C711E" w:rsidP="0069416F">
      <w:pPr>
        <w:suppressAutoHyphens w:val="0"/>
        <w:autoSpaceDE w:val="0"/>
        <w:autoSpaceDN w:val="0"/>
        <w:adjustRightInd w:val="0"/>
        <w:spacing w:after="0" w:line="240" w:lineRule="auto"/>
        <w:ind w:left="0"/>
        <w:jc w:val="left"/>
        <w:rPr>
          <w:rFonts w:eastAsia="Calibri"/>
          <w:szCs w:val="22"/>
          <w:lang w:eastAsia="en-US"/>
        </w:rPr>
      </w:pPr>
    </w:p>
    <w:bookmarkEnd w:id="70"/>
    <w:bookmarkEnd w:id="71"/>
    <w:p w14:paraId="50F42DB6" w14:textId="77777777" w:rsidR="000C711E" w:rsidRDefault="000C711E" w:rsidP="0069416F">
      <w:pPr>
        <w:ind w:left="0"/>
        <w:rPr>
          <w:lang w:eastAsia="fr-FR"/>
        </w:rPr>
      </w:pPr>
    </w:p>
    <w:tbl>
      <w:tblPr>
        <w:tblW w:w="0" w:type="auto"/>
        <w:tblLook w:val="04A0" w:firstRow="1" w:lastRow="0" w:firstColumn="1" w:lastColumn="0" w:noHBand="0" w:noVBand="1"/>
      </w:tblPr>
      <w:tblGrid>
        <w:gridCol w:w="3309"/>
        <w:gridCol w:w="6178"/>
      </w:tblGrid>
      <w:tr w:rsidR="000C711E" w:rsidRPr="00111E71" w14:paraId="61A44EFB" w14:textId="77777777" w:rsidTr="00EE706B">
        <w:trPr>
          <w:trHeight w:val="356"/>
        </w:trPr>
        <w:tc>
          <w:tcPr>
            <w:tcW w:w="3309" w:type="dxa"/>
            <w:tcBorders>
              <w:bottom w:val="single" w:sz="4" w:space="0" w:color="auto"/>
            </w:tcBorders>
            <w:shd w:val="clear" w:color="auto" w:fill="E7E6E6"/>
            <w:vAlign w:val="center"/>
          </w:tcPr>
          <w:p w14:paraId="428A72F6" w14:textId="5023CF3D"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54692B0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8E85433" w14:textId="77777777" w:rsidTr="00EE706B">
        <w:tc>
          <w:tcPr>
            <w:tcW w:w="9487" w:type="dxa"/>
            <w:gridSpan w:val="2"/>
            <w:tcBorders>
              <w:top w:val="single" w:sz="4" w:space="0" w:color="auto"/>
            </w:tcBorders>
            <w:shd w:val="clear" w:color="auto" w:fill="auto"/>
          </w:tcPr>
          <w:p w14:paraId="3C7474DE" w14:textId="77777777" w:rsidR="00232A5E" w:rsidRDefault="00232A5E" w:rsidP="00232A5E">
            <w:pPr>
              <w:suppressAutoHyphens w:val="0"/>
              <w:autoSpaceDE w:val="0"/>
              <w:autoSpaceDN w:val="0"/>
              <w:adjustRightInd w:val="0"/>
              <w:spacing w:before="120" w:after="0"/>
              <w:ind w:left="0"/>
              <w:rPr>
                <w:lang w:eastAsia="fr-FR"/>
              </w:rPr>
            </w:pPr>
            <w:r>
              <w:rPr>
                <w:lang w:eastAsia="fr-FR"/>
              </w:rPr>
              <w:t>Articles L. 131-1, L. 131-3 et L. 131-7 du code de l’urbanisme</w:t>
            </w:r>
          </w:p>
          <w:p w14:paraId="7776F029" w14:textId="5AB431ED" w:rsidR="000C711E" w:rsidRPr="000B00FC" w:rsidRDefault="00232A5E" w:rsidP="00232A5E">
            <w:pPr>
              <w:suppressAutoHyphens w:val="0"/>
              <w:autoSpaceDE w:val="0"/>
              <w:autoSpaceDN w:val="0"/>
              <w:adjustRightInd w:val="0"/>
              <w:spacing w:before="120" w:after="0"/>
              <w:ind w:left="0"/>
              <w:rPr>
                <w:lang w:eastAsia="fr-FR"/>
              </w:rPr>
            </w:pPr>
            <w:r>
              <w:rPr>
                <w:lang w:eastAsia="fr-FR"/>
              </w:rPr>
              <w:t>En application de ces textes, les SCoT ou en l’absence de SCoT les PLU/PLUi ou les cartes communales doivent être compatibles ou rendus compatibles avec le SAGE, dans un délai de 3 ans</w:t>
            </w:r>
          </w:p>
        </w:tc>
      </w:tr>
    </w:tbl>
    <w:p w14:paraId="73F2F361" w14:textId="77777777" w:rsidR="000C711E" w:rsidRDefault="000C711E" w:rsidP="0069416F">
      <w:pPr>
        <w:ind w:left="0"/>
        <w:rPr>
          <w:rFonts w:cs="Arial"/>
          <w:bCs/>
          <w:i/>
          <w:color w:val="000000"/>
          <w:szCs w:val="24"/>
          <w:lang w:eastAsia="fr-FR"/>
        </w:rPr>
      </w:pPr>
    </w:p>
    <w:p w14:paraId="4304AB60" w14:textId="77777777" w:rsidR="005E0040" w:rsidRDefault="005E0040" w:rsidP="005E0040">
      <w:pPr>
        <w:ind w:left="0"/>
        <w:rPr>
          <w:rFonts w:cs="Arial"/>
          <w:bCs/>
          <w:i/>
          <w:color w:val="000000"/>
          <w:szCs w:val="24"/>
          <w:lang w:eastAsia="fr-FR"/>
        </w:rPr>
      </w:pPr>
    </w:p>
    <w:tbl>
      <w:tblPr>
        <w:tblW w:w="9714" w:type="dxa"/>
        <w:tblLook w:val="04A0" w:firstRow="1" w:lastRow="0" w:firstColumn="1" w:lastColumn="0" w:noHBand="0" w:noVBand="1"/>
      </w:tblPr>
      <w:tblGrid>
        <w:gridCol w:w="15"/>
        <w:gridCol w:w="1117"/>
        <w:gridCol w:w="703"/>
        <w:gridCol w:w="1559"/>
        <w:gridCol w:w="28"/>
        <w:gridCol w:w="2710"/>
        <w:gridCol w:w="594"/>
        <w:gridCol w:w="595"/>
        <w:gridCol w:w="594"/>
        <w:gridCol w:w="595"/>
        <w:gridCol w:w="594"/>
        <w:gridCol w:w="569"/>
        <w:gridCol w:w="26"/>
        <w:gridCol w:w="15"/>
      </w:tblGrid>
      <w:tr w:rsidR="005E0040" w:rsidRPr="00111E71" w14:paraId="385C521F" w14:textId="77777777" w:rsidTr="005E0040">
        <w:trPr>
          <w:trHeight w:val="356"/>
        </w:trPr>
        <w:tc>
          <w:tcPr>
            <w:tcW w:w="1132" w:type="dxa"/>
            <w:gridSpan w:val="2"/>
            <w:tcBorders>
              <w:bottom w:val="single" w:sz="4" w:space="0" w:color="auto"/>
            </w:tcBorders>
            <w:shd w:val="clear" w:color="auto" w:fill="E7E6E6"/>
            <w:vAlign w:val="center"/>
          </w:tcPr>
          <w:p w14:paraId="252F5C04"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82" w:type="dxa"/>
            <w:gridSpan w:val="12"/>
            <w:tcBorders>
              <w:bottom w:val="single" w:sz="4" w:space="0" w:color="auto"/>
            </w:tcBorders>
            <w:shd w:val="clear" w:color="auto" w:fill="auto"/>
          </w:tcPr>
          <w:p w14:paraId="24E9CCA3"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12CDF013" w14:textId="77777777" w:rsidTr="005E0040">
        <w:tc>
          <w:tcPr>
            <w:tcW w:w="9714" w:type="dxa"/>
            <w:gridSpan w:val="14"/>
            <w:tcBorders>
              <w:top w:val="single" w:sz="4" w:space="0" w:color="auto"/>
            </w:tcBorders>
            <w:shd w:val="clear" w:color="auto" w:fill="auto"/>
          </w:tcPr>
          <w:p w14:paraId="5832D47F" w14:textId="24375F79" w:rsidR="005E0040" w:rsidRPr="002F60B6" w:rsidRDefault="005E0040" w:rsidP="005E0040">
            <w:pPr>
              <w:spacing w:before="120" w:after="0"/>
              <w:ind w:left="34"/>
              <w:rPr>
                <w:rFonts w:cs="Arial"/>
                <w:bCs/>
                <w:color w:val="000000"/>
                <w:szCs w:val="24"/>
                <w:lang w:eastAsia="fr-FR"/>
              </w:rPr>
            </w:pPr>
            <w:r w:rsidRPr="002F60B6">
              <w:rPr>
                <w:rFonts w:cs="Arial"/>
                <w:bCs/>
                <w:color w:val="000000"/>
                <w:szCs w:val="24"/>
                <w:lang w:eastAsia="fr-FR"/>
              </w:rPr>
              <w:t>Afin de garantir, en amont des projets, leur cohérence avec les objectifs du SAGE, il est important d’y associer la structure porteuse du SAGE pour assurer un accompagnement des politiques d’aménagement.</w:t>
            </w:r>
          </w:p>
          <w:p w14:paraId="310EF36D" w14:textId="77777777" w:rsidR="005E0040" w:rsidRDefault="005E0040" w:rsidP="005E0040">
            <w:pPr>
              <w:spacing w:before="120" w:after="0"/>
              <w:ind w:left="34"/>
              <w:rPr>
                <w:rFonts w:cs="Arial"/>
                <w:bCs/>
                <w:color w:val="000000"/>
                <w:szCs w:val="24"/>
                <w:lang w:eastAsia="fr-FR"/>
              </w:rPr>
            </w:pPr>
            <w:r w:rsidRPr="002F60B6">
              <w:rPr>
                <w:rFonts w:cs="Arial"/>
                <w:bCs/>
                <w:color w:val="000000"/>
                <w:szCs w:val="24"/>
                <w:lang w:eastAsia="fr-FR"/>
              </w:rPr>
              <w:t xml:space="preserve">La mise en compatibilité peut intervenir à l’occasion de l’élaboration, de la modification ou de la révision des SCoT, PLU/PLUi et cartes communales. Le présent SAGE </w:t>
            </w:r>
            <w:r>
              <w:rPr>
                <w:rFonts w:cs="Arial"/>
                <w:bCs/>
                <w:color w:val="000000"/>
                <w:szCs w:val="24"/>
                <w:lang w:eastAsia="fr-FR"/>
              </w:rPr>
              <w:t>comporte un certain nombre de</w:t>
            </w:r>
            <w:r w:rsidRPr="002F60B6">
              <w:rPr>
                <w:rFonts w:cs="Arial"/>
                <w:bCs/>
                <w:color w:val="000000"/>
                <w:szCs w:val="24"/>
                <w:lang w:eastAsia="fr-FR"/>
              </w:rPr>
              <w:t xml:space="preserve"> dispositions </w:t>
            </w:r>
            <w:r>
              <w:rPr>
                <w:rFonts w:cs="Arial"/>
                <w:bCs/>
                <w:color w:val="000000"/>
                <w:szCs w:val="24"/>
                <w:lang w:eastAsia="fr-FR"/>
              </w:rPr>
              <w:t>relatives à l’aménagement du territoire et à la nécessaire pris en compte des enjeux liés à l’eau, dont certaines sont opposables dans un rapport de compatibilité.</w:t>
            </w:r>
          </w:p>
          <w:p w14:paraId="12559E07" w14:textId="77777777" w:rsidR="005E0040" w:rsidRDefault="005E0040" w:rsidP="005E0040">
            <w:pPr>
              <w:spacing w:before="120" w:after="0"/>
              <w:ind w:left="34"/>
              <w:rPr>
                <w:rFonts w:cs="Arial"/>
                <w:bCs/>
                <w:color w:val="000000"/>
                <w:szCs w:val="24"/>
                <w:lang w:eastAsia="fr-FR"/>
              </w:rPr>
            </w:pPr>
            <w:r w:rsidRPr="002F60B6">
              <w:rPr>
                <w:rFonts w:cs="Arial"/>
                <w:bCs/>
                <w:color w:val="000000"/>
                <w:szCs w:val="24"/>
                <w:lang w:eastAsia="fr-FR"/>
              </w:rPr>
              <w:t>Cette disposition doit permettre de favoriser un accompagnement et un rapprochement entre la structure porteuse et les rédacteurs de documents d’urbanisme.</w:t>
            </w:r>
          </w:p>
          <w:p w14:paraId="7EF8331E" w14:textId="259D7251" w:rsidR="005E0040" w:rsidRPr="00ED6445" w:rsidRDefault="005E0040" w:rsidP="005E0040">
            <w:pPr>
              <w:spacing w:before="120" w:after="0"/>
              <w:ind w:left="34"/>
              <w:rPr>
                <w:rFonts w:cs="Arial"/>
                <w:bCs/>
                <w:color w:val="000000"/>
                <w:szCs w:val="24"/>
                <w:lang w:eastAsia="fr-FR"/>
              </w:rPr>
            </w:pPr>
          </w:p>
        </w:tc>
      </w:tr>
      <w:tr w:rsidR="000C711E" w:rsidRPr="00111E71" w14:paraId="1D87938B" w14:textId="77777777" w:rsidTr="005E0040">
        <w:trPr>
          <w:gridAfter w:val="2"/>
          <w:wAfter w:w="41" w:type="dxa"/>
          <w:trHeight w:val="356"/>
        </w:trPr>
        <w:tc>
          <w:tcPr>
            <w:tcW w:w="1835" w:type="dxa"/>
            <w:gridSpan w:val="3"/>
            <w:tcBorders>
              <w:bottom w:val="single" w:sz="4" w:space="0" w:color="auto"/>
            </w:tcBorders>
            <w:shd w:val="clear" w:color="auto" w:fill="E7E6E6"/>
            <w:vAlign w:val="center"/>
          </w:tcPr>
          <w:p w14:paraId="06228A70"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838" w:type="dxa"/>
            <w:gridSpan w:val="9"/>
            <w:tcBorders>
              <w:bottom w:val="single" w:sz="4" w:space="0" w:color="auto"/>
            </w:tcBorders>
            <w:shd w:val="clear" w:color="auto" w:fill="auto"/>
          </w:tcPr>
          <w:p w14:paraId="7625A714"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65944A6B" w14:textId="77777777" w:rsidTr="005E0040">
        <w:trPr>
          <w:gridAfter w:val="2"/>
          <w:wAfter w:w="41" w:type="dxa"/>
        </w:trPr>
        <w:tc>
          <w:tcPr>
            <w:tcW w:w="9673" w:type="dxa"/>
            <w:gridSpan w:val="12"/>
            <w:tcBorders>
              <w:top w:val="single" w:sz="4" w:space="0" w:color="auto"/>
            </w:tcBorders>
            <w:shd w:val="clear" w:color="auto" w:fill="auto"/>
          </w:tcPr>
          <w:p w14:paraId="63E52880" w14:textId="77777777" w:rsidR="00BB0DD8" w:rsidRPr="00C06197" w:rsidRDefault="00BB0DD8" w:rsidP="00BB0DD8">
            <w:pPr>
              <w:suppressAutoHyphens w:val="0"/>
              <w:autoSpaceDE w:val="0"/>
              <w:spacing w:before="120" w:after="0"/>
              <w:ind w:left="0"/>
              <w:rPr>
                <w:rFonts w:cs="Arial"/>
                <w:bCs/>
                <w:color w:val="000000"/>
                <w:szCs w:val="24"/>
                <w:lang w:eastAsia="fr-FR"/>
              </w:rPr>
            </w:pPr>
            <w:r>
              <w:rPr>
                <w:rFonts w:cs="Arial"/>
                <w:bCs/>
                <w:color w:val="000000"/>
                <w:szCs w:val="24"/>
                <w:lang w:eastAsia="fr-FR"/>
              </w:rPr>
              <w:t>Disposition 13 ; 23 ; 26 ; 38</w:t>
            </w:r>
          </w:p>
          <w:p w14:paraId="7533F6E9"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2719C419" w14:textId="77777777" w:rsidTr="005E0040">
        <w:trPr>
          <w:gridAfter w:val="2"/>
          <w:wAfter w:w="41" w:type="dxa"/>
          <w:trHeight w:val="356"/>
        </w:trPr>
        <w:tc>
          <w:tcPr>
            <w:tcW w:w="3394" w:type="dxa"/>
            <w:gridSpan w:val="4"/>
            <w:tcBorders>
              <w:bottom w:val="single" w:sz="4" w:space="0" w:color="auto"/>
            </w:tcBorders>
            <w:shd w:val="clear" w:color="auto" w:fill="E7E6E6"/>
            <w:vAlign w:val="center"/>
          </w:tcPr>
          <w:p w14:paraId="04F7DBCB"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79" w:type="dxa"/>
            <w:gridSpan w:val="8"/>
            <w:tcBorders>
              <w:bottom w:val="single" w:sz="4" w:space="0" w:color="auto"/>
            </w:tcBorders>
            <w:shd w:val="clear" w:color="auto" w:fill="auto"/>
          </w:tcPr>
          <w:p w14:paraId="33B7A3F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6FEF38AE" w14:textId="77777777" w:rsidTr="005E0040">
        <w:trPr>
          <w:gridAfter w:val="2"/>
          <w:wAfter w:w="41" w:type="dxa"/>
        </w:trPr>
        <w:tc>
          <w:tcPr>
            <w:tcW w:w="9673" w:type="dxa"/>
            <w:gridSpan w:val="12"/>
            <w:tcBorders>
              <w:top w:val="single" w:sz="4" w:space="0" w:color="auto"/>
            </w:tcBorders>
            <w:shd w:val="clear" w:color="auto" w:fill="auto"/>
          </w:tcPr>
          <w:p w14:paraId="39387E18" w14:textId="77777777" w:rsidR="00BB0DD8" w:rsidRDefault="00BB0DD8" w:rsidP="00BB0DD8">
            <w:pPr>
              <w:spacing w:before="120" w:after="0"/>
              <w:ind w:left="0"/>
              <w:rPr>
                <w:lang w:eastAsia="fr-FR"/>
              </w:rPr>
            </w:pPr>
            <w:r>
              <w:rPr>
                <w:lang w:eastAsia="fr-FR"/>
              </w:rPr>
              <w:t>Disposition A32 ; D50</w:t>
            </w:r>
          </w:p>
          <w:p w14:paraId="474A2C32" w14:textId="052B4832" w:rsidR="00BB0DD8" w:rsidRDefault="00BB0DD8" w:rsidP="00BB0DD8">
            <w:pPr>
              <w:spacing w:after="0"/>
              <w:ind w:left="0"/>
              <w:rPr>
                <w:lang w:eastAsia="fr-FR"/>
              </w:rPr>
            </w:pPr>
            <w:r>
              <w:rPr>
                <w:lang w:eastAsia="fr-FR"/>
              </w:rPr>
              <w:t>Disposition A33 : Susciter des échanges d’expérience pour favoriser une culture commune ;</w:t>
            </w:r>
          </w:p>
          <w:p w14:paraId="038E4CF7" w14:textId="687D5CEF" w:rsidR="00BB0DD8" w:rsidRDefault="00BB0DD8" w:rsidP="00BB0DD8">
            <w:pPr>
              <w:spacing w:after="0"/>
              <w:ind w:left="0"/>
              <w:rPr>
                <w:lang w:eastAsia="fr-FR"/>
              </w:rPr>
            </w:pPr>
            <w:r>
              <w:rPr>
                <w:lang w:eastAsia="fr-FR"/>
              </w:rPr>
              <w:t>Disposition A34 : Informer les acteurs de l’urbanisme des enjeux liés à l’eau.</w:t>
            </w:r>
          </w:p>
          <w:p w14:paraId="5A043EEF"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204AC9C6" w14:textId="77777777" w:rsidTr="005E004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Height w:val="191"/>
        </w:trPr>
        <w:tc>
          <w:tcPr>
            <w:tcW w:w="3407"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431CAC1C" w14:textId="77777777"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7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E037521"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5B14D5B" w14:textId="77777777" w:rsidR="002C6581" w:rsidRPr="00D42F6A" w:rsidRDefault="002C6581" w:rsidP="006B4D45">
            <w:pPr>
              <w:ind w:left="0"/>
              <w:jc w:val="center"/>
              <w:rPr>
                <w:szCs w:val="18"/>
              </w:rPr>
            </w:pPr>
            <w:r w:rsidRPr="00D42F6A">
              <w:rPr>
                <w:szCs w:val="18"/>
              </w:rPr>
              <w:t>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F151C9" w14:textId="77777777" w:rsidR="002C6581" w:rsidRPr="00D42F6A" w:rsidRDefault="002C6581" w:rsidP="006B4D45">
            <w:pPr>
              <w:ind w:left="0"/>
              <w:jc w:val="center"/>
              <w:rPr>
                <w:szCs w:val="18"/>
              </w:rPr>
            </w:pPr>
            <w:r w:rsidRPr="00D42F6A">
              <w:rPr>
                <w:szCs w:val="18"/>
              </w:rPr>
              <w:t>+1</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DB4890" w14:textId="77777777" w:rsidR="002C6581" w:rsidRPr="00D42F6A" w:rsidRDefault="002C6581" w:rsidP="006B4D45">
            <w:pPr>
              <w:ind w:left="0"/>
              <w:jc w:val="center"/>
              <w:rPr>
                <w:szCs w:val="18"/>
              </w:rPr>
            </w:pPr>
            <w:r w:rsidRPr="00D42F6A">
              <w:rPr>
                <w:szCs w:val="18"/>
              </w:rPr>
              <w:t>+2</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07B8D28" w14:textId="77777777" w:rsidR="002C6581" w:rsidRPr="00D42F6A" w:rsidRDefault="002C6581" w:rsidP="006B4D45">
            <w:pPr>
              <w:ind w:left="0"/>
              <w:jc w:val="center"/>
              <w:rPr>
                <w:color w:val="000000"/>
                <w:szCs w:val="18"/>
              </w:rPr>
            </w:pPr>
            <w:r w:rsidRPr="00D42F6A">
              <w:rPr>
                <w:color w:val="000000"/>
                <w:szCs w:val="18"/>
              </w:rPr>
              <w:t>+3</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E3375C" w14:textId="77777777" w:rsidR="002C6581" w:rsidRPr="00D42F6A" w:rsidRDefault="002C6581" w:rsidP="006B4D45">
            <w:pPr>
              <w:ind w:left="0"/>
              <w:jc w:val="center"/>
              <w:rPr>
                <w:szCs w:val="18"/>
              </w:rPr>
            </w:pPr>
            <w:r w:rsidRPr="00D42F6A">
              <w:rPr>
                <w:szCs w:val="18"/>
              </w:rPr>
              <w:t>+4</w:t>
            </w:r>
          </w:p>
        </w:tc>
        <w:tc>
          <w:tcPr>
            <w:tcW w:w="595"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DCF99C3" w14:textId="77777777" w:rsidR="002C6581" w:rsidRPr="00D42F6A" w:rsidRDefault="002C6581" w:rsidP="006B4D45">
            <w:pPr>
              <w:ind w:left="0"/>
              <w:jc w:val="center"/>
              <w:rPr>
                <w:szCs w:val="18"/>
              </w:rPr>
            </w:pPr>
            <w:r w:rsidRPr="00D42F6A">
              <w:rPr>
                <w:szCs w:val="18"/>
              </w:rPr>
              <w:t>+5</w:t>
            </w:r>
          </w:p>
        </w:tc>
      </w:tr>
      <w:tr w:rsidR="002C6581" w:rsidRPr="00A85A49" w14:paraId="71FB5ECA" w14:textId="77777777" w:rsidTr="005E004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Pr>
        <w:tc>
          <w:tcPr>
            <w:tcW w:w="9684" w:type="dxa"/>
            <w:gridSpan w:val="12"/>
            <w:tcBorders>
              <w:top w:val="single" w:sz="12" w:space="0" w:color="FFFFFF"/>
            </w:tcBorders>
            <w:shd w:val="clear" w:color="auto" w:fill="DEEAF6"/>
          </w:tcPr>
          <w:p w14:paraId="702B7530"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97F52CC" w14:textId="77777777" w:rsidR="00232A5E"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La </w:t>
            </w:r>
            <w:r>
              <w:rPr>
                <w:rFonts w:cs="Arial"/>
                <w:bCs/>
                <w:color w:val="000000"/>
                <w:szCs w:val="24"/>
                <w:lang w:eastAsia="fr-FR"/>
              </w:rPr>
              <w:t>CLE</w:t>
            </w:r>
            <w:r w:rsidRPr="002F60B6">
              <w:rPr>
                <w:rFonts w:cs="Arial"/>
                <w:bCs/>
                <w:color w:val="000000"/>
                <w:szCs w:val="24"/>
                <w:lang w:eastAsia="fr-FR"/>
              </w:rPr>
              <w:t xml:space="preserve"> </w:t>
            </w:r>
            <w:r>
              <w:rPr>
                <w:rFonts w:cs="Arial"/>
                <w:bCs/>
                <w:color w:val="000000"/>
                <w:szCs w:val="24"/>
                <w:lang w:eastAsia="fr-FR"/>
              </w:rPr>
              <w:t xml:space="preserve">souhaite que </w:t>
            </w:r>
            <w:r w:rsidRPr="002F60B6">
              <w:rPr>
                <w:rFonts w:cs="Arial"/>
                <w:bCs/>
                <w:color w:val="000000"/>
                <w:szCs w:val="24"/>
                <w:lang w:eastAsia="fr-FR"/>
              </w:rPr>
              <w:t xml:space="preserve">la structure porteuse du SAGE assure un rôle </w:t>
            </w:r>
            <w:r>
              <w:rPr>
                <w:rFonts w:cs="Arial"/>
                <w:bCs/>
                <w:color w:val="000000"/>
                <w:szCs w:val="24"/>
                <w:lang w:eastAsia="fr-FR"/>
              </w:rPr>
              <w:t xml:space="preserve">d’appui et </w:t>
            </w:r>
            <w:r w:rsidRPr="002F60B6">
              <w:rPr>
                <w:rFonts w:cs="Arial"/>
                <w:bCs/>
                <w:color w:val="000000"/>
                <w:szCs w:val="24"/>
                <w:lang w:eastAsia="fr-FR"/>
              </w:rPr>
              <w:t xml:space="preserve">de conseil </w:t>
            </w:r>
            <w:r>
              <w:rPr>
                <w:rFonts w:cs="Arial"/>
                <w:bCs/>
                <w:color w:val="000000"/>
                <w:szCs w:val="24"/>
                <w:lang w:eastAsia="fr-FR"/>
              </w:rPr>
              <w:t xml:space="preserve">auprès des </w:t>
            </w:r>
            <w:r w:rsidRPr="002F60B6">
              <w:rPr>
                <w:rFonts w:cs="Arial"/>
                <w:bCs/>
                <w:color w:val="000000"/>
                <w:szCs w:val="24"/>
                <w:lang w:eastAsia="fr-FR"/>
              </w:rPr>
              <w:t xml:space="preserve">collectivités territoriales et </w:t>
            </w:r>
            <w:r>
              <w:rPr>
                <w:rFonts w:cs="Arial"/>
                <w:bCs/>
                <w:color w:val="000000"/>
                <w:szCs w:val="24"/>
                <w:lang w:eastAsia="fr-FR"/>
              </w:rPr>
              <w:t>des</w:t>
            </w:r>
            <w:r w:rsidRPr="002F60B6">
              <w:rPr>
                <w:rFonts w:cs="Arial"/>
                <w:bCs/>
                <w:color w:val="000000"/>
                <w:szCs w:val="24"/>
                <w:lang w:eastAsia="fr-FR"/>
              </w:rPr>
              <w:t xml:space="preserve"> groupements compétents en matière d’urbanisme </w:t>
            </w:r>
            <w:r>
              <w:rPr>
                <w:rFonts w:cs="Arial"/>
                <w:bCs/>
                <w:color w:val="000000"/>
                <w:szCs w:val="24"/>
                <w:lang w:eastAsia="fr-FR"/>
              </w:rPr>
              <w:t xml:space="preserve">pour favoriser </w:t>
            </w:r>
            <w:r w:rsidRPr="002F60B6">
              <w:rPr>
                <w:rFonts w:cs="Arial"/>
                <w:bCs/>
                <w:color w:val="000000"/>
                <w:szCs w:val="24"/>
                <w:lang w:eastAsia="fr-FR"/>
              </w:rPr>
              <w:t xml:space="preserve">dans les politiques d’aménagement </w:t>
            </w:r>
            <w:r>
              <w:rPr>
                <w:rFonts w:cs="Arial"/>
                <w:bCs/>
                <w:color w:val="000000"/>
                <w:szCs w:val="24"/>
                <w:lang w:eastAsia="fr-FR"/>
              </w:rPr>
              <w:t>du</w:t>
            </w:r>
            <w:r w:rsidRPr="002F60B6">
              <w:rPr>
                <w:rFonts w:cs="Arial"/>
                <w:bCs/>
                <w:color w:val="000000"/>
                <w:szCs w:val="24"/>
                <w:lang w:eastAsia="fr-FR"/>
              </w:rPr>
              <w:t xml:space="preserve"> territoire </w:t>
            </w:r>
            <w:r>
              <w:rPr>
                <w:rFonts w:cs="Arial"/>
                <w:bCs/>
                <w:color w:val="000000"/>
                <w:szCs w:val="24"/>
                <w:lang w:eastAsia="fr-FR"/>
              </w:rPr>
              <w:t>la prise</w:t>
            </w:r>
            <w:r w:rsidRPr="002F60B6">
              <w:rPr>
                <w:rFonts w:cs="Arial"/>
                <w:bCs/>
                <w:color w:val="000000"/>
                <w:szCs w:val="24"/>
                <w:lang w:eastAsia="fr-FR"/>
              </w:rPr>
              <w:t xml:space="preserve"> en considération </w:t>
            </w:r>
            <w:r>
              <w:rPr>
                <w:rFonts w:cs="Arial"/>
                <w:bCs/>
                <w:color w:val="000000"/>
                <w:szCs w:val="24"/>
                <w:lang w:eastAsia="fr-FR"/>
              </w:rPr>
              <w:t>d</w:t>
            </w:r>
            <w:r w:rsidRPr="002F60B6">
              <w:rPr>
                <w:rFonts w:cs="Arial"/>
                <w:bCs/>
                <w:color w:val="000000"/>
                <w:szCs w:val="24"/>
                <w:lang w:eastAsia="fr-FR"/>
              </w:rPr>
              <w:t xml:space="preserve">es divers enjeux liés à l’eau et aux milieux aquatiques. </w:t>
            </w:r>
          </w:p>
          <w:p w14:paraId="14981B21" w14:textId="77777777" w:rsidR="00232A5E" w:rsidRPr="002F60B6"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A ce titre les collectivités territoriales et leurs groupements compétents en matière d’urbanisme, sont invités à associer la structure porteuse du SAGE dans </w:t>
            </w:r>
            <w:r>
              <w:rPr>
                <w:rFonts w:cs="Arial"/>
                <w:bCs/>
                <w:color w:val="000000"/>
                <w:szCs w:val="24"/>
                <w:lang w:eastAsia="fr-FR"/>
              </w:rPr>
              <w:t>la définition de</w:t>
            </w:r>
            <w:r w:rsidRPr="002F60B6">
              <w:rPr>
                <w:rFonts w:cs="Arial"/>
                <w:bCs/>
                <w:color w:val="000000"/>
                <w:szCs w:val="24"/>
                <w:lang w:eastAsia="fr-FR"/>
              </w:rPr>
              <w:t xml:space="preserve"> projets d’aménagement ou lors de la réalisation ou de la révision de documents d’urbanisme.</w:t>
            </w:r>
          </w:p>
          <w:p w14:paraId="2A556B40" w14:textId="77777777" w:rsidR="00232A5E" w:rsidRPr="002F60B6" w:rsidRDefault="00232A5E" w:rsidP="00232A5E">
            <w:pPr>
              <w:shd w:val="clear" w:color="auto" w:fill="DEEAF6"/>
              <w:ind w:left="0"/>
              <w:rPr>
                <w:rFonts w:cs="Arial"/>
                <w:bCs/>
                <w:color w:val="000000"/>
                <w:szCs w:val="24"/>
                <w:lang w:eastAsia="fr-FR"/>
              </w:rPr>
            </w:pPr>
            <w:r>
              <w:rPr>
                <w:rFonts w:cs="Arial"/>
                <w:bCs/>
                <w:color w:val="000000"/>
                <w:szCs w:val="24"/>
                <w:lang w:eastAsia="fr-FR"/>
              </w:rPr>
              <w:t>La CLE souhaite que</w:t>
            </w:r>
            <w:r w:rsidRPr="002F60B6">
              <w:rPr>
                <w:rFonts w:cs="Arial"/>
                <w:bCs/>
                <w:color w:val="000000"/>
                <w:szCs w:val="24"/>
                <w:lang w:eastAsia="fr-FR"/>
              </w:rPr>
              <w:t xml:space="preserve"> la structure porteuse accompagne à la fois :</w:t>
            </w:r>
          </w:p>
          <w:p w14:paraId="2A003AD0" w14:textId="77777777" w:rsidR="00232A5E" w:rsidRPr="006F3331" w:rsidRDefault="00232A5E" w:rsidP="00232A5E">
            <w:pPr>
              <w:numPr>
                <w:ilvl w:val="0"/>
                <w:numId w:val="156"/>
              </w:numPr>
              <w:shd w:val="clear" w:color="auto" w:fill="DEEAF6"/>
              <w:rPr>
                <w:rFonts w:cs="Arial"/>
                <w:bCs/>
                <w:color w:val="000000"/>
                <w:szCs w:val="24"/>
                <w:lang w:eastAsia="fr-FR"/>
              </w:rPr>
            </w:pPr>
            <w:r w:rsidRPr="006F3331">
              <w:rPr>
                <w:rFonts w:cs="Arial"/>
                <w:bCs/>
                <w:color w:val="000000"/>
                <w:szCs w:val="24"/>
                <w:lang w:eastAsia="fr-FR"/>
              </w:rPr>
              <w:t>Par la mise en œuvre d’actions de sensibilisation et de formation à destination des élus sur les enjeux liés à l’eau</w:t>
            </w:r>
          </w:p>
          <w:p w14:paraId="65DCF8C1" w14:textId="77777777" w:rsidR="00232A5E" w:rsidRPr="006F3331" w:rsidRDefault="00232A5E" w:rsidP="00232A5E">
            <w:pPr>
              <w:numPr>
                <w:ilvl w:val="0"/>
                <w:numId w:val="156"/>
              </w:numPr>
              <w:shd w:val="clear" w:color="auto" w:fill="DEEAF6"/>
              <w:rPr>
                <w:rFonts w:cs="Arial"/>
                <w:bCs/>
                <w:color w:val="000000"/>
                <w:szCs w:val="24"/>
                <w:lang w:eastAsia="fr-FR"/>
              </w:rPr>
            </w:pPr>
            <w:r w:rsidRPr="006F3331">
              <w:rPr>
                <w:rFonts w:cs="Arial"/>
                <w:bCs/>
                <w:color w:val="000000"/>
                <w:szCs w:val="24"/>
                <w:lang w:eastAsia="fr-FR"/>
              </w:rPr>
              <w:t>Par la mise à disposition d’outils et de documents pouvant être utilisés en amont de l’élaboration des documents d’urbanisme</w:t>
            </w:r>
          </w:p>
          <w:p w14:paraId="693FF0FB" w14:textId="77777777" w:rsidR="00232A5E" w:rsidRPr="006F3331" w:rsidRDefault="00232A5E" w:rsidP="00232A5E">
            <w:pPr>
              <w:numPr>
                <w:ilvl w:val="0"/>
                <w:numId w:val="156"/>
              </w:numPr>
              <w:shd w:val="clear" w:color="auto" w:fill="DEEAF6"/>
              <w:rPr>
                <w:rFonts w:cs="Arial"/>
                <w:bCs/>
                <w:color w:val="000000"/>
                <w:szCs w:val="24"/>
                <w:lang w:eastAsia="fr-FR"/>
              </w:rPr>
            </w:pPr>
            <w:r w:rsidRPr="006F3331">
              <w:rPr>
                <w:rFonts w:cs="Arial"/>
                <w:bCs/>
                <w:color w:val="000000"/>
                <w:szCs w:val="24"/>
                <w:lang w:eastAsia="fr-FR"/>
              </w:rPr>
              <w:t>Par un accompagnement spécifique lors des phases d’élaboration ou de révision des documents d’urbanisme.</w:t>
            </w:r>
          </w:p>
          <w:p w14:paraId="603BD230" w14:textId="550CCA76" w:rsidR="002C6581" w:rsidRPr="00A85A49"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La </w:t>
            </w:r>
            <w:r>
              <w:rPr>
                <w:rFonts w:cs="Arial"/>
                <w:bCs/>
                <w:color w:val="000000"/>
                <w:szCs w:val="24"/>
                <w:lang w:eastAsia="fr-FR"/>
              </w:rPr>
              <w:t>CLE</w:t>
            </w:r>
            <w:r w:rsidRPr="002F60B6">
              <w:rPr>
                <w:rFonts w:cs="Arial"/>
                <w:bCs/>
                <w:color w:val="000000"/>
                <w:szCs w:val="24"/>
                <w:lang w:eastAsia="fr-FR"/>
              </w:rPr>
              <w:t xml:space="preserve"> </w:t>
            </w:r>
            <w:r>
              <w:rPr>
                <w:rFonts w:cs="Arial"/>
                <w:bCs/>
                <w:color w:val="000000"/>
                <w:szCs w:val="24"/>
                <w:lang w:eastAsia="fr-FR"/>
              </w:rPr>
              <w:t xml:space="preserve">que la structure porteuse du SAGE organise les modalités d’échanges </w:t>
            </w:r>
            <w:r w:rsidRPr="002F60B6">
              <w:rPr>
                <w:rFonts w:cs="Arial"/>
                <w:bCs/>
                <w:color w:val="000000"/>
                <w:szCs w:val="24"/>
                <w:lang w:eastAsia="fr-FR"/>
              </w:rPr>
              <w:t xml:space="preserve">inter-SCoT à l’échelle du bassin versant </w:t>
            </w:r>
            <w:r>
              <w:rPr>
                <w:rFonts w:cs="Arial"/>
                <w:bCs/>
                <w:color w:val="000000"/>
                <w:szCs w:val="24"/>
                <w:lang w:eastAsia="fr-FR"/>
              </w:rPr>
              <w:t xml:space="preserve">de la Charente </w:t>
            </w:r>
            <w:r w:rsidRPr="002F60B6">
              <w:rPr>
                <w:rFonts w:cs="Arial"/>
                <w:bCs/>
                <w:color w:val="000000"/>
                <w:szCs w:val="24"/>
                <w:lang w:eastAsia="fr-FR"/>
              </w:rPr>
              <w:t xml:space="preserve">afin </w:t>
            </w:r>
            <w:r>
              <w:rPr>
                <w:rFonts w:cs="Arial"/>
                <w:bCs/>
                <w:color w:val="000000"/>
                <w:szCs w:val="24"/>
                <w:lang w:eastAsia="fr-FR"/>
              </w:rPr>
              <w:t>de favoriser le partage et les retours d’expériences et d’assurer la cohérence à l’échelle du bassin versant de la prise en considération des</w:t>
            </w:r>
            <w:r w:rsidRPr="002F60B6">
              <w:rPr>
                <w:rFonts w:cs="Arial"/>
                <w:bCs/>
                <w:color w:val="000000"/>
                <w:szCs w:val="24"/>
                <w:lang w:eastAsia="fr-FR"/>
              </w:rPr>
              <w:t xml:space="preserve"> enjeux « eau » (par exemple, la gestion de l’étiage, des crues, du ruissellement pluvial…).</w:t>
            </w:r>
          </w:p>
        </w:tc>
      </w:tr>
    </w:tbl>
    <w:p w14:paraId="08E1378C"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0C711E" w:rsidRPr="00111E71" w14:paraId="445FFB5C" w14:textId="77777777" w:rsidTr="003E3D0A">
        <w:trPr>
          <w:trHeight w:val="356"/>
        </w:trPr>
        <w:tc>
          <w:tcPr>
            <w:tcW w:w="1801" w:type="dxa"/>
            <w:shd w:val="clear" w:color="auto" w:fill="E7E6E6"/>
            <w:vAlign w:val="center"/>
          </w:tcPr>
          <w:p w14:paraId="5C11B4EA"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2E566B52"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39985AE4" w14:textId="77777777" w:rsidTr="00EE706B">
        <w:tc>
          <w:tcPr>
            <w:tcW w:w="9703" w:type="dxa"/>
            <w:gridSpan w:val="3"/>
            <w:tcBorders>
              <w:top w:val="single" w:sz="4" w:space="0" w:color="auto"/>
            </w:tcBorders>
            <w:shd w:val="clear" w:color="auto" w:fill="auto"/>
          </w:tcPr>
          <w:p w14:paraId="7D29A889" w14:textId="77777777" w:rsidR="000C711E" w:rsidRDefault="002F60B6"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Collectivités territoriales et leurs groupements compétents, acteurs de l’urbanisme, structures gestionnaires de l’eau.</w:t>
            </w:r>
          </w:p>
          <w:p w14:paraId="313AD8B5" w14:textId="759F5916" w:rsidR="002F60B6" w:rsidRPr="00111E71" w:rsidRDefault="002F60B6" w:rsidP="0069416F">
            <w:pPr>
              <w:suppressAutoHyphens w:val="0"/>
              <w:autoSpaceDE w:val="0"/>
              <w:spacing w:before="120" w:after="0"/>
              <w:ind w:left="0"/>
              <w:rPr>
                <w:rFonts w:cs="Arial"/>
                <w:bCs/>
                <w:color w:val="000000"/>
                <w:szCs w:val="24"/>
                <w:lang w:eastAsia="fr-FR"/>
              </w:rPr>
            </w:pPr>
          </w:p>
        </w:tc>
      </w:tr>
      <w:tr w:rsidR="00E80A13" w:rsidRPr="00371E00" w14:paraId="0D77C7A5" w14:textId="77777777" w:rsidTr="005E0AB9">
        <w:trPr>
          <w:gridAfter w:val="1"/>
          <w:wAfter w:w="7760" w:type="dxa"/>
          <w:trHeight w:val="356"/>
        </w:trPr>
        <w:tc>
          <w:tcPr>
            <w:tcW w:w="1943" w:type="dxa"/>
            <w:gridSpan w:val="2"/>
            <w:tcBorders>
              <w:bottom w:val="single" w:sz="4" w:space="0" w:color="auto"/>
            </w:tcBorders>
            <w:shd w:val="clear" w:color="auto" w:fill="E7E6E6"/>
            <w:vAlign w:val="center"/>
          </w:tcPr>
          <w:p w14:paraId="66CE253F"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7DF10886" w14:textId="77777777" w:rsidTr="005E0AB9">
        <w:tc>
          <w:tcPr>
            <w:tcW w:w="9703" w:type="dxa"/>
            <w:gridSpan w:val="3"/>
            <w:tcBorders>
              <w:top w:val="single" w:sz="4" w:space="0" w:color="auto"/>
            </w:tcBorders>
            <w:shd w:val="clear" w:color="auto" w:fill="auto"/>
          </w:tcPr>
          <w:p w14:paraId="4732ABAE" w14:textId="77777777" w:rsidR="00E80A13" w:rsidRPr="005E0040" w:rsidRDefault="00E80A13" w:rsidP="005E0040">
            <w:pPr>
              <w:suppressAutoHyphens w:val="0"/>
              <w:autoSpaceDE w:val="0"/>
              <w:spacing w:before="120" w:after="0"/>
              <w:rPr>
                <w:rFonts w:cs="Arial"/>
                <w:bCs/>
                <w:color w:val="000000"/>
                <w:szCs w:val="24"/>
                <w:lang w:eastAsia="fr-FR"/>
              </w:rPr>
            </w:pPr>
            <w:r w:rsidRPr="005E0040">
              <w:rPr>
                <w:rFonts w:cs="Arial"/>
                <w:bCs/>
                <w:color w:val="000000"/>
                <w:szCs w:val="24"/>
                <w:lang w:eastAsia="fr-FR"/>
              </w:rPr>
              <w:t>Périmètre du SAGE</w:t>
            </w:r>
          </w:p>
        </w:tc>
      </w:tr>
    </w:tbl>
    <w:p w14:paraId="24E3AD14"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0C711E" w:rsidRPr="00111E71" w14:paraId="621E4AFC" w14:textId="77777777" w:rsidTr="00EE706B">
        <w:trPr>
          <w:trHeight w:val="356"/>
        </w:trPr>
        <w:tc>
          <w:tcPr>
            <w:tcW w:w="2085" w:type="dxa"/>
            <w:tcBorders>
              <w:bottom w:val="single" w:sz="4" w:space="0" w:color="auto"/>
            </w:tcBorders>
            <w:shd w:val="clear" w:color="auto" w:fill="E7E6E6"/>
            <w:vAlign w:val="center"/>
          </w:tcPr>
          <w:p w14:paraId="4D73A05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67DB4621"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E6A314B" w14:textId="77777777" w:rsidTr="00EE706B">
        <w:tc>
          <w:tcPr>
            <w:tcW w:w="9703" w:type="dxa"/>
            <w:gridSpan w:val="2"/>
            <w:tcBorders>
              <w:top w:val="single" w:sz="4" w:space="0" w:color="auto"/>
            </w:tcBorders>
            <w:shd w:val="clear" w:color="auto" w:fill="auto"/>
          </w:tcPr>
          <w:p w14:paraId="3F2F8E12" w14:textId="77777777" w:rsidR="000C711E" w:rsidRPr="00111E71"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85C3E3F" w14:textId="452CFBD8" w:rsidR="000C711E" w:rsidRDefault="000C711E" w:rsidP="0069416F">
      <w:pPr>
        <w:ind w:left="0"/>
        <w:rPr>
          <w:rFonts w:cs="Arial"/>
          <w:bCs/>
          <w:i/>
          <w:color w:val="000000"/>
          <w:szCs w:val="24"/>
          <w:lang w:eastAsia="fr-FR"/>
        </w:rPr>
      </w:pPr>
    </w:p>
    <w:p w14:paraId="5D8710EA" w14:textId="77777777" w:rsidR="000A1198" w:rsidDel="00F942B3" w:rsidRDefault="000A1198" w:rsidP="0069416F">
      <w:pPr>
        <w:ind w:left="0"/>
        <w:rPr>
          <w:moveFrom w:id="86" w:author="Denis Rousset" w:date="2017-02-08T17:38:00Z"/>
          <w:rFonts w:cs="Arial"/>
          <w:bCs/>
          <w:i/>
          <w:color w:val="000000"/>
          <w:szCs w:val="24"/>
          <w:lang w:eastAsia="fr-FR"/>
        </w:rPr>
      </w:pPr>
      <w:moveFromRangeStart w:id="87" w:author="Denis Rousset" w:date="2017-02-08T17:38:00Z" w:name="move474338860"/>
    </w:p>
    <w:tbl>
      <w:tblPr>
        <w:tblW w:w="0" w:type="auto"/>
        <w:tblCellMar>
          <w:top w:w="28" w:type="dxa"/>
        </w:tblCellMar>
        <w:tblLook w:val="04A0" w:firstRow="1" w:lastRow="0" w:firstColumn="1" w:lastColumn="0" w:noHBand="0" w:noVBand="1"/>
      </w:tblPr>
      <w:tblGrid>
        <w:gridCol w:w="2884"/>
        <w:gridCol w:w="4114"/>
        <w:gridCol w:w="2497"/>
      </w:tblGrid>
      <w:tr w:rsidR="002F60B6" w14:paraId="758B51F4" w14:textId="77777777" w:rsidTr="00F15923">
        <w:trPr>
          <w:trHeight w:val="393"/>
        </w:trPr>
        <w:tc>
          <w:tcPr>
            <w:tcW w:w="2884" w:type="dxa"/>
            <w:shd w:val="clear" w:color="auto" w:fill="auto"/>
          </w:tcPr>
          <w:moveFromRangeEnd w:id="87"/>
          <w:p w14:paraId="1199C9C7" w14:textId="77777777" w:rsidR="002F60B6" w:rsidRPr="00405117" w:rsidRDefault="002F60B6" w:rsidP="00E346C9">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53DE8DEA" w14:textId="77777777" w:rsidR="002F60B6" w:rsidRPr="00405117" w:rsidRDefault="002F60B6" w:rsidP="00E346C9">
            <w:pPr>
              <w:pStyle w:val="Titre9"/>
              <w:ind w:left="0" w:firstLine="0"/>
            </w:pPr>
          </w:p>
        </w:tc>
        <w:tc>
          <w:tcPr>
            <w:tcW w:w="2497" w:type="dxa"/>
            <w:shd w:val="clear" w:color="auto" w:fill="5B9BD5" w:themeFill="accent1"/>
            <w:vAlign w:val="center"/>
          </w:tcPr>
          <w:p w14:paraId="1BF733CF" w14:textId="7396F492" w:rsidR="002F60B6" w:rsidRPr="00405117" w:rsidRDefault="00F15923" w:rsidP="00E346C9">
            <w:pPr>
              <w:spacing w:after="0"/>
              <w:ind w:left="0"/>
              <w:jc w:val="center"/>
            </w:pPr>
            <w:r>
              <w:rPr>
                <w:b/>
                <w:noProof/>
                <w:lang w:eastAsia="fr-FR"/>
              </w:rPr>
              <w:t>Gestion</w:t>
            </w:r>
          </w:p>
        </w:tc>
      </w:tr>
    </w:tbl>
    <w:p w14:paraId="7CD401F6" w14:textId="77777777" w:rsidR="002F60B6" w:rsidRPr="00B26AFB" w:rsidRDefault="002F60B6" w:rsidP="002F60B6">
      <w:pPr>
        <w:pStyle w:val="Titre4"/>
        <w:ind w:left="0"/>
        <w:rPr>
          <w:sz w:val="26"/>
          <w:szCs w:val="26"/>
          <w:lang w:val="fr-FR"/>
        </w:rPr>
      </w:pPr>
      <w:r>
        <w:rPr>
          <w:sz w:val="26"/>
          <w:szCs w:val="26"/>
          <w:lang w:val="fr-FR"/>
        </w:rPr>
        <w:t>Accompagner les chambres des métiers, du commerce et de l’industrie à mieux intégrer les enjeux de l’eau et des milieux aquatiques dans leur rôle de conseil</w:t>
      </w:r>
    </w:p>
    <w:p w14:paraId="399B7588" w14:textId="77777777" w:rsidR="000C711E" w:rsidRPr="00D83C4F" w:rsidRDefault="000C711E" w:rsidP="0069416F">
      <w:pPr>
        <w:ind w:left="0"/>
        <w:rPr>
          <w:lang w:eastAsia="x-none"/>
        </w:rPr>
      </w:pPr>
    </w:p>
    <w:tbl>
      <w:tblPr>
        <w:tblW w:w="9684" w:type="dxa"/>
        <w:tblLook w:val="04A0" w:firstRow="1" w:lastRow="0" w:firstColumn="1" w:lastColumn="0" w:noHBand="0" w:noVBand="1"/>
      </w:tblPr>
      <w:tblGrid>
        <w:gridCol w:w="15"/>
        <w:gridCol w:w="1092"/>
        <w:gridCol w:w="836"/>
        <w:gridCol w:w="1366"/>
        <w:gridCol w:w="108"/>
        <w:gridCol w:w="85"/>
        <w:gridCol w:w="2621"/>
        <w:gridCol w:w="593"/>
        <w:gridCol w:w="594"/>
        <w:gridCol w:w="593"/>
        <w:gridCol w:w="594"/>
        <w:gridCol w:w="593"/>
        <w:gridCol w:w="569"/>
        <w:gridCol w:w="14"/>
        <w:gridCol w:w="11"/>
      </w:tblGrid>
      <w:tr w:rsidR="000C711E" w:rsidRPr="00111E71" w14:paraId="74323F24" w14:textId="77777777" w:rsidTr="00BB0DD8">
        <w:trPr>
          <w:gridAfter w:val="1"/>
          <w:wAfter w:w="11" w:type="dxa"/>
          <w:trHeight w:val="356"/>
        </w:trPr>
        <w:tc>
          <w:tcPr>
            <w:tcW w:w="3309" w:type="dxa"/>
            <w:gridSpan w:val="4"/>
            <w:tcBorders>
              <w:bottom w:val="single" w:sz="4" w:space="0" w:color="auto"/>
            </w:tcBorders>
            <w:shd w:val="clear" w:color="auto" w:fill="E7E6E6"/>
            <w:vAlign w:val="center"/>
          </w:tcPr>
          <w:p w14:paraId="1BF8AA91" w14:textId="06018F66"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4" w:type="dxa"/>
            <w:gridSpan w:val="10"/>
            <w:tcBorders>
              <w:bottom w:val="single" w:sz="4" w:space="0" w:color="auto"/>
            </w:tcBorders>
            <w:shd w:val="clear" w:color="auto" w:fill="auto"/>
          </w:tcPr>
          <w:p w14:paraId="2DB42D1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D3CCC0C" w14:textId="77777777" w:rsidTr="00BB0DD8">
        <w:trPr>
          <w:gridAfter w:val="1"/>
          <w:wAfter w:w="11" w:type="dxa"/>
        </w:trPr>
        <w:tc>
          <w:tcPr>
            <w:tcW w:w="9673" w:type="dxa"/>
            <w:gridSpan w:val="14"/>
            <w:tcBorders>
              <w:top w:val="single" w:sz="4" w:space="0" w:color="auto"/>
            </w:tcBorders>
            <w:shd w:val="clear" w:color="auto" w:fill="auto"/>
          </w:tcPr>
          <w:p w14:paraId="52193557" w14:textId="77777777" w:rsidR="00232A5E" w:rsidRPr="002F60B6" w:rsidRDefault="00232A5E" w:rsidP="00232A5E">
            <w:pPr>
              <w:suppressAutoHyphens w:val="0"/>
              <w:autoSpaceDE w:val="0"/>
              <w:autoSpaceDN w:val="0"/>
              <w:adjustRightInd w:val="0"/>
              <w:spacing w:before="120" w:after="0" w:line="240" w:lineRule="auto"/>
              <w:ind w:left="0"/>
              <w:rPr>
                <w:lang w:eastAsia="fr-FR"/>
              </w:rPr>
            </w:pPr>
            <w:r w:rsidRPr="002F60B6">
              <w:rPr>
                <w:lang w:eastAsia="fr-FR"/>
              </w:rPr>
              <w:t>Au terme de l’article 1</w:t>
            </w:r>
            <w:r w:rsidRPr="002F60B6">
              <w:rPr>
                <w:vertAlign w:val="superscript"/>
                <w:lang w:eastAsia="fr-FR"/>
              </w:rPr>
              <w:t>er</w:t>
            </w:r>
            <w:r w:rsidRPr="002F60B6">
              <w:rPr>
                <w:lang w:eastAsia="fr-FR"/>
              </w:rPr>
              <w:t xml:space="preserve"> de la loi sur l’eau du 3 janvier 1992, « </w:t>
            </w:r>
            <w:r w:rsidRPr="006F3331">
              <w:rPr>
                <w:i/>
                <w:lang w:eastAsia="fr-FR"/>
              </w:rPr>
              <w:t>l’eau fait partie du patrimoine commun de la Nation. Sa protection, sa mise en valeur et le développement de la ressource utilisable, dans le respect des équilibres naturels, sont d’intérêt général. L’usage de l’eau appartient à tous dans le cadre des lois et règlements ainsi que des droits antérieurement établis </w:t>
            </w:r>
            <w:r w:rsidRPr="002F60B6">
              <w:rPr>
                <w:lang w:eastAsia="fr-FR"/>
              </w:rPr>
              <w:t>».</w:t>
            </w:r>
          </w:p>
          <w:p w14:paraId="2C201C94" w14:textId="77777777" w:rsidR="00232A5E" w:rsidRPr="002F60B6" w:rsidRDefault="00232A5E" w:rsidP="00232A5E">
            <w:pPr>
              <w:suppressAutoHyphens w:val="0"/>
              <w:autoSpaceDE w:val="0"/>
              <w:autoSpaceDN w:val="0"/>
              <w:adjustRightInd w:val="0"/>
              <w:spacing w:before="120" w:after="0" w:line="240" w:lineRule="auto"/>
              <w:ind w:left="0"/>
              <w:rPr>
                <w:lang w:eastAsia="fr-FR"/>
              </w:rPr>
            </w:pPr>
            <w:r w:rsidRPr="002F60B6">
              <w:rPr>
                <w:lang w:eastAsia="fr-FR"/>
              </w:rPr>
              <w:t>Article L. 1331-10 du code de la santé public, lequel prévoit que : « </w:t>
            </w:r>
            <w:r w:rsidRPr="006F3331">
              <w:rPr>
                <w:i/>
                <w:lang w:eastAsia="fr-FR"/>
              </w:rPr>
              <w:t xml:space="preserve">tout déversement d’eaux usées autres que domestiques dans le réseau public de collecte doit être préalablement autorisé par le maire ou, lorsque la compétence en matière de collecte à l’endroit du déversement a été transférée à un établissement public de coopération intercommunale ou à un syndicat mixte, par le </w:t>
            </w:r>
            <w:r w:rsidRPr="002F60B6">
              <w:rPr>
                <w:i/>
                <w:lang w:eastAsia="fr-FR"/>
              </w:rPr>
              <w:t>président</w:t>
            </w:r>
            <w:r w:rsidRPr="006F3331">
              <w:rPr>
                <w:i/>
                <w:lang w:eastAsia="fr-FR"/>
              </w:rPr>
              <w:t xml:space="preserve"> de l’établissement public ou du syndicat mixte, après avis délivré par la personne publique en charge du transport et de l’épuration des eaux usées ainsi que du traitement des boues en aval, si cette collectivité est différentes. […]</w:t>
            </w:r>
            <w:r w:rsidRPr="002F60B6">
              <w:rPr>
                <w:lang w:eastAsia="fr-FR"/>
              </w:rPr>
              <w:t> »</w:t>
            </w:r>
          </w:p>
          <w:p w14:paraId="66F528AA" w14:textId="77777777" w:rsidR="00232A5E" w:rsidRPr="002F60B6" w:rsidRDefault="00232A5E" w:rsidP="00232A5E">
            <w:pPr>
              <w:suppressAutoHyphens w:val="0"/>
              <w:autoSpaceDE w:val="0"/>
              <w:autoSpaceDN w:val="0"/>
              <w:adjustRightInd w:val="0"/>
              <w:spacing w:before="120" w:after="0" w:line="240" w:lineRule="auto"/>
              <w:ind w:left="0"/>
              <w:rPr>
                <w:lang w:eastAsia="fr-FR"/>
              </w:rPr>
            </w:pPr>
            <w:r w:rsidRPr="002F60B6">
              <w:rPr>
                <w:lang w:eastAsia="fr-FR"/>
              </w:rPr>
              <w:t>Articles L. 511-1 et suivant du CE</w:t>
            </w:r>
          </w:p>
          <w:p w14:paraId="46AD30FA" w14:textId="77777777" w:rsidR="000C711E" w:rsidRPr="000B00FC" w:rsidRDefault="000C711E" w:rsidP="0069416F">
            <w:pPr>
              <w:suppressAutoHyphens w:val="0"/>
              <w:autoSpaceDE w:val="0"/>
              <w:autoSpaceDN w:val="0"/>
              <w:adjustRightInd w:val="0"/>
              <w:spacing w:before="120" w:after="0" w:line="240" w:lineRule="auto"/>
              <w:ind w:left="0"/>
              <w:rPr>
                <w:lang w:eastAsia="fr-FR"/>
              </w:rPr>
            </w:pPr>
          </w:p>
        </w:tc>
      </w:tr>
      <w:tr w:rsidR="000C711E" w:rsidRPr="00111E71" w14:paraId="5E1E4B8A" w14:textId="77777777" w:rsidTr="00BB0DD8">
        <w:trPr>
          <w:gridAfter w:val="2"/>
          <w:wAfter w:w="25" w:type="dxa"/>
          <w:trHeight w:val="356"/>
        </w:trPr>
        <w:tc>
          <w:tcPr>
            <w:tcW w:w="1107" w:type="dxa"/>
            <w:gridSpan w:val="2"/>
            <w:tcBorders>
              <w:bottom w:val="single" w:sz="4" w:space="0" w:color="auto"/>
            </w:tcBorders>
            <w:shd w:val="clear" w:color="auto" w:fill="E7E6E6"/>
            <w:vAlign w:val="center"/>
          </w:tcPr>
          <w:p w14:paraId="09AA761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52" w:type="dxa"/>
            <w:gridSpan w:val="11"/>
            <w:tcBorders>
              <w:bottom w:val="single" w:sz="4" w:space="0" w:color="auto"/>
            </w:tcBorders>
            <w:shd w:val="clear" w:color="auto" w:fill="auto"/>
          </w:tcPr>
          <w:p w14:paraId="6B816576"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8AECED6" w14:textId="77777777" w:rsidTr="00BB0DD8">
        <w:trPr>
          <w:gridAfter w:val="2"/>
          <w:wAfter w:w="25" w:type="dxa"/>
        </w:trPr>
        <w:tc>
          <w:tcPr>
            <w:tcW w:w="9659" w:type="dxa"/>
            <w:gridSpan w:val="13"/>
            <w:tcBorders>
              <w:top w:val="single" w:sz="4" w:space="0" w:color="auto"/>
            </w:tcBorders>
            <w:shd w:val="clear" w:color="auto" w:fill="auto"/>
          </w:tcPr>
          <w:p w14:paraId="58F1C9AE" w14:textId="77777777" w:rsidR="00232A5E" w:rsidRPr="006F3331" w:rsidRDefault="00232A5E" w:rsidP="00232A5E">
            <w:pPr>
              <w:suppressAutoHyphens w:val="0"/>
              <w:autoSpaceDE w:val="0"/>
              <w:autoSpaceDN w:val="0"/>
              <w:adjustRightInd w:val="0"/>
              <w:spacing w:before="120" w:after="0" w:line="240" w:lineRule="auto"/>
              <w:ind w:left="0"/>
              <w:rPr>
                <w:lang w:eastAsia="fr-FR"/>
              </w:rPr>
            </w:pPr>
            <w:r w:rsidRPr="006F3331">
              <w:rPr>
                <w:lang w:eastAsia="fr-FR"/>
              </w:rPr>
              <w:t>Les chambres départementales et régionales des métiers, de commerce et d’industrie, assurent un rôle de représentation et de conseil. Elles ont pour missions :</w:t>
            </w:r>
          </w:p>
          <w:p w14:paraId="4ED301B6" w14:textId="77777777" w:rsidR="00232A5E" w:rsidRPr="006F3331" w:rsidRDefault="00232A5E" w:rsidP="00232A5E">
            <w:pPr>
              <w:pStyle w:val="Paragraphedeliste"/>
              <w:numPr>
                <w:ilvl w:val="0"/>
                <w:numId w:val="196"/>
              </w:numPr>
              <w:suppressAutoHyphens w:val="0"/>
              <w:autoSpaceDE w:val="0"/>
              <w:autoSpaceDN w:val="0"/>
              <w:adjustRightInd w:val="0"/>
              <w:spacing w:before="120" w:after="0" w:line="240" w:lineRule="auto"/>
              <w:rPr>
                <w:lang w:eastAsia="fr-FR"/>
              </w:rPr>
            </w:pPr>
            <w:r w:rsidRPr="006F3331">
              <w:rPr>
                <w:lang w:eastAsia="fr-FR"/>
              </w:rPr>
              <w:t>Représenter les entreprises pour défendre leurs intérêts économiques ;</w:t>
            </w:r>
          </w:p>
          <w:p w14:paraId="0FF5735E" w14:textId="77777777" w:rsidR="00232A5E" w:rsidRPr="006F3331" w:rsidRDefault="00232A5E" w:rsidP="00232A5E">
            <w:pPr>
              <w:pStyle w:val="Paragraphedeliste"/>
              <w:numPr>
                <w:ilvl w:val="0"/>
                <w:numId w:val="196"/>
              </w:numPr>
              <w:suppressAutoHyphens w:val="0"/>
              <w:autoSpaceDE w:val="0"/>
              <w:autoSpaceDN w:val="0"/>
              <w:adjustRightInd w:val="0"/>
              <w:spacing w:before="120" w:after="0" w:line="240" w:lineRule="auto"/>
              <w:rPr>
                <w:lang w:eastAsia="fr-FR"/>
              </w:rPr>
            </w:pPr>
            <w:r w:rsidRPr="006F3331">
              <w:rPr>
                <w:lang w:eastAsia="fr-FR"/>
              </w:rPr>
              <w:t>Agir sur l’environnement des entreprises pour préparer l’avenir du territoire ;</w:t>
            </w:r>
          </w:p>
          <w:p w14:paraId="5657A53A" w14:textId="77777777" w:rsidR="00232A5E" w:rsidRPr="007A7967" w:rsidRDefault="00232A5E" w:rsidP="00232A5E">
            <w:pPr>
              <w:pStyle w:val="Paragraphedeliste"/>
              <w:numPr>
                <w:ilvl w:val="0"/>
                <w:numId w:val="196"/>
              </w:numPr>
              <w:suppressAutoHyphens w:val="0"/>
              <w:autoSpaceDE w:val="0"/>
              <w:autoSpaceDN w:val="0"/>
              <w:adjustRightInd w:val="0"/>
              <w:spacing w:before="120" w:after="0" w:line="240" w:lineRule="auto"/>
              <w:rPr>
                <w:lang w:eastAsia="fr-FR"/>
              </w:rPr>
            </w:pPr>
            <w:r w:rsidRPr="006F3331">
              <w:rPr>
                <w:lang w:eastAsia="fr-FR"/>
              </w:rPr>
              <w:t>Proposer des services pour aider les entreprises au quotidien.</w:t>
            </w:r>
          </w:p>
          <w:p w14:paraId="7B6A983B" w14:textId="77777777" w:rsidR="00232A5E" w:rsidRPr="006F3331" w:rsidRDefault="00232A5E" w:rsidP="00232A5E">
            <w:pPr>
              <w:suppressAutoHyphens w:val="0"/>
              <w:autoSpaceDE w:val="0"/>
              <w:autoSpaceDN w:val="0"/>
              <w:adjustRightInd w:val="0"/>
              <w:spacing w:before="120" w:after="0" w:line="240" w:lineRule="auto"/>
              <w:ind w:left="0"/>
              <w:rPr>
                <w:lang w:eastAsia="fr-FR"/>
              </w:rPr>
            </w:pPr>
            <w:r w:rsidRPr="006F3331">
              <w:rPr>
                <w:lang w:eastAsia="fr-FR"/>
              </w:rPr>
              <w:t>La sensibilisation des professionnels vise à faire prendre conscience de l’impact de certaines pratiques sur l’eau et les milieux aquatiques, et de les faire évoluer pour diminuer les pollutions ponctuelles et optimiser la ressource en eau.</w:t>
            </w:r>
          </w:p>
          <w:p w14:paraId="435EFA6E" w14:textId="77777777" w:rsidR="00232A5E" w:rsidRPr="002F60B6" w:rsidRDefault="00232A5E" w:rsidP="00232A5E">
            <w:pPr>
              <w:suppressAutoHyphens w:val="0"/>
              <w:autoSpaceDE w:val="0"/>
              <w:autoSpaceDN w:val="0"/>
              <w:adjustRightInd w:val="0"/>
              <w:spacing w:before="120" w:after="0" w:line="240" w:lineRule="auto"/>
              <w:ind w:left="0"/>
              <w:rPr>
                <w:rFonts w:cs="Arial"/>
                <w:bCs/>
                <w:color w:val="000000"/>
                <w:szCs w:val="24"/>
                <w:lang w:eastAsia="fr-FR"/>
              </w:rPr>
            </w:pPr>
            <w:r w:rsidRPr="006F3331">
              <w:rPr>
                <w:lang w:eastAsia="fr-FR"/>
              </w:rPr>
              <w:t xml:space="preserve">De plus, certaines activités sont réglementées car elles présentent des risques importants pour l’environnement. Une déclaration ou une autorisation de la Préfecture du département est alors nécessaire pour exercer </w:t>
            </w:r>
            <w:r w:rsidRPr="002F60B6">
              <w:rPr>
                <w:rFonts w:cs="Arial"/>
                <w:bCs/>
                <w:color w:val="000000"/>
                <w:szCs w:val="24"/>
                <w:lang w:eastAsia="fr-FR"/>
              </w:rPr>
              <w:t xml:space="preserve">l’activité. Les activités concernées sont définies par une nomenclature spécifique (dite « ICPE3 – Installations classées pour la protection de l’environnement). </w:t>
            </w:r>
          </w:p>
          <w:p w14:paraId="2DBA367D" w14:textId="77777777" w:rsidR="00232A5E" w:rsidRPr="002F60B6" w:rsidRDefault="00232A5E" w:rsidP="00232A5E">
            <w:pPr>
              <w:ind w:left="0"/>
              <w:rPr>
                <w:rFonts w:cs="Arial"/>
                <w:bCs/>
                <w:color w:val="000000"/>
                <w:szCs w:val="24"/>
                <w:lang w:eastAsia="fr-FR"/>
              </w:rPr>
            </w:pPr>
            <w:r w:rsidRPr="006F3331">
              <w:rPr>
                <w:lang w:eastAsia="fr-FR"/>
              </w:rPr>
              <w:t>Ainsi les chambres des métiers, du commerce et de l’industrie réalisent des actions permettant d’intégrer de façon équilibrée les enjeux économiques, environnementaux et sociétaux. A titre d’exemple, ils réalisent des pré-diagnostics de l’énergie, des déchets, de l’environnement ou des rejets des eaux usées. Ces actions doivent être poursuivies et complétées afin de mieux intégrer les enjeux de l’eau et des milieux aquatiques sur l’ensemble du territoire du SAGE.</w:t>
            </w:r>
          </w:p>
          <w:p w14:paraId="4B44C7B9" w14:textId="161AE0AF" w:rsidR="000C711E" w:rsidRPr="00ED6445" w:rsidRDefault="000C711E" w:rsidP="0069416F">
            <w:pPr>
              <w:spacing w:before="120" w:after="0"/>
              <w:ind w:left="0"/>
              <w:rPr>
                <w:rFonts w:cs="Arial"/>
                <w:bCs/>
                <w:color w:val="000000"/>
                <w:szCs w:val="24"/>
                <w:lang w:eastAsia="fr-FR"/>
              </w:rPr>
            </w:pPr>
          </w:p>
        </w:tc>
      </w:tr>
      <w:tr w:rsidR="000C711E" w:rsidRPr="00111E71" w14:paraId="5863A296" w14:textId="77777777" w:rsidTr="00BB0DD8">
        <w:trPr>
          <w:gridAfter w:val="2"/>
          <w:wAfter w:w="25" w:type="dxa"/>
          <w:trHeight w:val="356"/>
        </w:trPr>
        <w:tc>
          <w:tcPr>
            <w:tcW w:w="1943" w:type="dxa"/>
            <w:gridSpan w:val="3"/>
            <w:tcBorders>
              <w:bottom w:val="single" w:sz="4" w:space="0" w:color="auto"/>
            </w:tcBorders>
            <w:shd w:val="clear" w:color="auto" w:fill="E7E6E6"/>
            <w:vAlign w:val="center"/>
          </w:tcPr>
          <w:p w14:paraId="562DC87D"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16" w:type="dxa"/>
            <w:gridSpan w:val="10"/>
            <w:tcBorders>
              <w:bottom w:val="single" w:sz="4" w:space="0" w:color="auto"/>
            </w:tcBorders>
            <w:shd w:val="clear" w:color="auto" w:fill="auto"/>
          </w:tcPr>
          <w:p w14:paraId="357158A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0C181811" w14:textId="77777777" w:rsidTr="00BB0DD8">
        <w:trPr>
          <w:gridAfter w:val="2"/>
          <w:wAfter w:w="25" w:type="dxa"/>
        </w:trPr>
        <w:tc>
          <w:tcPr>
            <w:tcW w:w="9659" w:type="dxa"/>
            <w:gridSpan w:val="13"/>
            <w:tcBorders>
              <w:top w:val="single" w:sz="4" w:space="0" w:color="auto"/>
            </w:tcBorders>
            <w:shd w:val="clear" w:color="auto" w:fill="auto"/>
          </w:tcPr>
          <w:p w14:paraId="35E134AA" w14:textId="77777777" w:rsidR="002F60B6" w:rsidRPr="002F60B6" w:rsidRDefault="002F60B6" w:rsidP="002F60B6">
            <w:pPr>
              <w:suppressAutoHyphens w:val="0"/>
              <w:autoSpaceDE w:val="0"/>
              <w:spacing w:before="120" w:after="0"/>
              <w:ind w:left="0"/>
              <w:rPr>
                <w:rFonts w:cs="Arial"/>
                <w:bCs/>
                <w:color w:val="000000"/>
                <w:szCs w:val="24"/>
                <w:lang w:eastAsia="fr-FR"/>
                <w:rPrChange w:id="88" w:author="stallerie" w:date="2017-02-16T14:13:00Z">
                  <w:rPr>
                    <w:rFonts w:cs="Arial"/>
                    <w:bCs/>
                    <w:i/>
                    <w:color w:val="000000"/>
                    <w:szCs w:val="24"/>
                    <w:lang w:eastAsia="fr-FR"/>
                  </w:rPr>
                </w:rPrChange>
              </w:rPr>
            </w:pPr>
            <w:r w:rsidRPr="002F60B6">
              <w:rPr>
                <w:rFonts w:cs="Arial"/>
                <w:bCs/>
                <w:color w:val="000000"/>
                <w:szCs w:val="24"/>
                <w:lang w:eastAsia="fr-FR"/>
                <w:rPrChange w:id="89" w:author="stallerie" w:date="2017-02-16T14:13:00Z">
                  <w:rPr>
                    <w:rFonts w:cs="Arial"/>
                    <w:bCs/>
                    <w:i/>
                    <w:color w:val="000000"/>
                    <w:szCs w:val="24"/>
                    <w:lang w:eastAsia="fr-FR"/>
                  </w:rPr>
                </w:rPrChange>
              </w:rPr>
              <w:t>Sans objet</w:t>
            </w:r>
          </w:p>
          <w:p w14:paraId="0161481C"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3149F82D" w14:textId="77777777" w:rsidTr="00BB0DD8">
        <w:trPr>
          <w:gridAfter w:val="2"/>
          <w:wAfter w:w="25" w:type="dxa"/>
          <w:trHeight w:val="356"/>
        </w:trPr>
        <w:tc>
          <w:tcPr>
            <w:tcW w:w="3502" w:type="dxa"/>
            <w:gridSpan w:val="6"/>
            <w:tcBorders>
              <w:bottom w:val="single" w:sz="4" w:space="0" w:color="auto"/>
            </w:tcBorders>
            <w:shd w:val="clear" w:color="auto" w:fill="E7E6E6"/>
            <w:vAlign w:val="center"/>
          </w:tcPr>
          <w:p w14:paraId="135FF90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57" w:type="dxa"/>
            <w:gridSpan w:val="7"/>
            <w:tcBorders>
              <w:bottom w:val="single" w:sz="4" w:space="0" w:color="auto"/>
            </w:tcBorders>
            <w:shd w:val="clear" w:color="auto" w:fill="auto"/>
          </w:tcPr>
          <w:p w14:paraId="63E05C83"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959EB16" w14:textId="77777777" w:rsidTr="00BB0DD8">
        <w:trPr>
          <w:gridAfter w:val="2"/>
          <w:wAfter w:w="25" w:type="dxa"/>
        </w:trPr>
        <w:tc>
          <w:tcPr>
            <w:tcW w:w="9659" w:type="dxa"/>
            <w:gridSpan w:val="13"/>
            <w:tcBorders>
              <w:top w:val="single" w:sz="4" w:space="0" w:color="auto"/>
            </w:tcBorders>
            <w:shd w:val="clear" w:color="auto" w:fill="auto"/>
          </w:tcPr>
          <w:p w14:paraId="7DC2ABC3" w14:textId="77777777" w:rsidR="000C711E" w:rsidRDefault="000C711E" w:rsidP="0069416F">
            <w:pPr>
              <w:spacing w:before="120" w:after="0" w:line="240" w:lineRule="auto"/>
              <w:ind w:left="0"/>
              <w:rPr>
                <w:rFonts w:eastAsia="Wingdings"/>
                <w:lang w:eastAsia="fr-FR"/>
              </w:rPr>
            </w:pPr>
            <w:r>
              <w:rPr>
                <w:rFonts w:eastAsia="Wingdings"/>
                <w:lang w:eastAsia="fr-FR"/>
              </w:rPr>
              <w:t>-</w:t>
            </w:r>
          </w:p>
          <w:p w14:paraId="30445ABE"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3C93AE53" w14:textId="77777777" w:rsidTr="00BB0DD8">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40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07DE114A" w14:textId="2FD094BA" w:rsidR="002C6581" w:rsidRPr="00FF2FC0" w:rsidRDefault="002C6581" w:rsidP="002C6581">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BB0DD8" w:rsidRPr="00A53A97">
              <w:rPr>
                <w:rFonts w:cs="Arial"/>
                <w:bCs/>
                <w:color w:val="000000"/>
                <w:szCs w:val="24"/>
                <w:lang w:eastAsia="fr-FR"/>
              </w:rPr>
              <w:t>organisations professionnelles (chambres du commerce et de l’industrie, chambres des métiers, etc.)</w:t>
            </w:r>
          </w:p>
        </w:tc>
        <w:tc>
          <w:tcPr>
            <w:tcW w:w="270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D4A049E"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A01F34" w14:textId="77777777" w:rsidR="002C6581" w:rsidRPr="00D42F6A" w:rsidRDefault="002C6581" w:rsidP="006B4D45">
            <w:pPr>
              <w:ind w:left="0"/>
              <w:jc w:val="center"/>
              <w:rPr>
                <w:szCs w:val="18"/>
              </w:rPr>
            </w:pPr>
            <w:r w:rsidRPr="00D42F6A">
              <w:rPr>
                <w:szCs w:val="18"/>
              </w:rPr>
              <w:t>N</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8D9E6D4" w14:textId="77777777" w:rsidR="002C6581" w:rsidRPr="00D42F6A" w:rsidRDefault="002C6581" w:rsidP="006B4D45">
            <w:pPr>
              <w:ind w:left="0"/>
              <w:jc w:val="center"/>
              <w:rPr>
                <w:szCs w:val="18"/>
              </w:rPr>
            </w:pPr>
            <w:r w:rsidRPr="00D42F6A">
              <w:rPr>
                <w:szCs w:val="18"/>
              </w:rPr>
              <w:t>+1</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A794428" w14:textId="77777777" w:rsidR="002C6581" w:rsidRPr="00D42F6A" w:rsidRDefault="002C6581" w:rsidP="006B4D45">
            <w:pPr>
              <w:ind w:left="0"/>
              <w:jc w:val="center"/>
              <w:rPr>
                <w:szCs w:val="18"/>
              </w:rPr>
            </w:pPr>
            <w:r w:rsidRPr="00D42F6A">
              <w:rPr>
                <w:szCs w:val="18"/>
              </w:rPr>
              <w:t>+2</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9389702" w14:textId="77777777" w:rsidR="002C6581" w:rsidRPr="00D42F6A" w:rsidRDefault="002C6581" w:rsidP="006B4D45">
            <w:pPr>
              <w:ind w:left="0"/>
              <w:jc w:val="center"/>
              <w:rPr>
                <w:color w:val="000000"/>
                <w:szCs w:val="18"/>
              </w:rPr>
            </w:pPr>
            <w:r w:rsidRPr="00D42F6A">
              <w:rPr>
                <w:color w:val="000000"/>
                <w:szCs w:val="18"/>
              </w:rPr>
              <w:t>+3</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0617D1" w14:textId="77777777" w:rsidR="002C6581" w:rsidRPr="00D42F6A" w:rsidRDefault="002C6581" w:rsidP="006B4D45">
            <w:pPr>
              <w:ind w:left="0"/>
              <w:jc w:val="center"/>
              <w:rPr>
                <w:szCs w:val="18"/>
              </w:rPr>
            </w:pPr>
            <w:r w:rsidRPr="00D42F6A">
              <w:rPr>
                <w:szCs w:val="18"/>
              </w:rPr>
              <w:t>+4</w:t>
            </w:r>
          </w:p>
        </w:tc>
        <w:tc>
          <w:tcPr>
            <w:tcW w:w="594" w:type="dxa"/>
            <w:gridSpan w:val="3"/>
            <w:tcBorders>
              <w:top w:val="single" w:sz="12" w:space="0" w:color="FFFFFF"/>
              <w:left w:val="single" w:sz="12" w:space="0" w:color="FFFFFF"/>
              <w:bottom w:val="single" w:sz="12" w:space="0" w:color="FFFFFF"/>
              <w:right w:val="single" w:sz="12" w:space="0" w:color="FFFFFF"/>
            </w:tcBorders>
            <w:shd w:val="clear" w:color="auto" w:fill="FFC000"/>
            <w:vAlign w:val="center"/>
          </w:tcPr>
          <w:p w14:paraId="63CCA2F0" w14:textId="77777777" w:rsidR="002C6581" w:rsidRPr="00D42F6A" w:rsidRDefault="002C6581" w:rsidP="006B4D45">
            <w:pPr>
              <w:ind w:left="0"/>
              <w:jc w:val="center"/>
              <w:rPr>
                <w:szCs w:val="18"/>
              </w:rPr>
            </w:pPr>
            <w:r w:rsidRPr="00D42F6A">
              <w:rPr>
                <w:szCs w:val="18"/>
              </w:rPr>
              <w:t>+5</w:t>
            </w:r>
          </w:p>
        </w:tc>
      </w:tr>
      <w:tr w:rsidR="002C6581" w:rsidRPr="00A85A49" w14:paraId="2EB7C4A6" w14:textId="77777777" w:rsidTr="00BB0DD8">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69" w:type="dxa"/>
            <w:gridSpan w:val="14"/>
            <w:tcBorders>
              <w:top w:val="single" w:sz="12" w:space="0" w:color="FFFFFF"/>
            </w:tcBorders>
            <w:shd w:val="clear" w:color="auto" w:fill="DEEAF6"/>
          </w:tcPr>
          <w:p w14:paraId="08937787"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EAACE32" w14:textId="77777777" w:rsidR="00232A5E" w:rsidRPr="00A53A97" w:rsidRDefault="00232A5E" w:rsidP="00232A5E">
            <w:pPr>
              <w:shd w:val="clear" w:color="auto" w:fill="DEEAF6"/>
              <w:ind w:left="0"/>
              <w:rPr>
                <w:rFonts w:cs="Arial"/>
                <w:bCs/>
                <w:color w:val="000000"/>
                <w:szCs w:val="24"/>
                <w:lang w:eastAsia="fr-FR"/>
              </w:rPr>
            </w:pPr>
            <w:r w:rsidRPr="00A53A97">
              <w:rPr>
                <w:rFonts w:cs="Arial"/>
                <w:bCs/>
                <w:color w:val="000000"/>
                <w:szCs w:val="24"/>
                <w:lang w:eastAsia="fr-FR"/>
              </w:rPr>
              <w:t xml:space="preserve">La CLE encourage les organisations professionnelles (chambres du commerce et de l’industrie, chambres des métiers), à </w:t>
            </w:r>
            <w:r w:rsidRPr="003824E4">
              <w:rPr>
                <w:rFonts w:cs="Arial"/>
                <w:bCs/>
                <w:color w:val="000000"/>
                <w:szCs w:val="24"/>
                <w:lang w:eastAsia="fr-FR"/>
              </w:rPr>
              <w:t>sensibiliser l</w:t>
            </w:r>
            <w:r w:rsidRPr="00A53A97">
              <w:rPr>
                <w:rFonts w:cs="Arial"/>
                <w:bCs/>
                <w:color w:val="000000"/>
                <w:szCs w:val="24"/>
                <w:lang w:eastAsia="fr-FR"/>
              </w:rPr>
              <w:t>es professionnels qui leur sont affiliés et par secteur d’activité</w:t>
            </w:r>
            <w:r w:rsidRPr="003824E4">
              <w:rPr>
                <w:rFonts w:cs="Arial"/>
                <w:bCs/>
                <w:color w:val="000000"/>
                <w:szCs w:val="24"/>
                <w:lang w:eastAsia="fr-FR"/>
              </w:rPr>
              <w:t xml:space="preserve"> sur</w:t>
            </w:r>
            <w:r w:rsidRPr="00A53A97">
              <w:rPr>
                <w:rFonts w:cs="Arial"/>
                <w:bCs/>
                <w:color w:val="000000"/>
                <w:szCs w:val="24"/>
                <w:lang w:eastAsia="fr-FR"/>
              </w:rPr>
              <w:t> :</w:t>
            </w:r>
          </w:p>
          <w:p w14:paraId="79B55F74" w14:textId="77777777" w:rsidR="00232A5E" w:rsidRPr="00A53A97" w:rsidRDefault="00232A5E" w:rsidP="00232A5E">
            <w:pPr>
              <w:numPr>
                <w:ilvl w:val="0"/>
                <w:numId w:val="156"/>
              </w:numPr>
              <w:shd w:val="clear" w:color="auto" w:fill="DEEAF6"/>
              <w:rPr>
                <w:rFonts w:cs="Arial"/>
                <w:bCs/>
                <w:color w:val="000000"/>
                <w:szCs w:val="24"/>
                <w:lang w:eastAsia="fr-FR"/>
              </w:rPr>
            </w:pPr>
            <w:r w:rsidRPr="003824E4">
              <w:rPr>
                <w:rFonts w:cs="Arial"/>
                <w:bCs/>
                <w:color w:val="000000"/>
                <w:szCs w:val="24"/>
                <w:lang w:eastAsia="fr-FR"/>
              </w:rPr>
              <w:t>les</w:t>
            </w:r>
            <w:r w:rsidRPr="00A53A97">
              <w:rPr>
                <w:rFonts w:cs="Arial"/>
                <w:bCs/>
                <w:color w:val="000000"/>
                <w:szCs w:val="24"/>
                <w:lang w:eastAsia="fr-FR"/>
              </w:rPr>
              <w:t xml:space="preserve"> enjeux du bassin de la Charente </w:t>
            </w:r>
            <w:r w:rsidRPr="003824E4">
              <w:rPr>
                <w:rFonts w:cs="Arial"/>
                <w:bCs/>
                <w:color w:val="000000"/>
                <w:szCs w:val="24"/>
                <w:lang w:eastAsia="fr-FR"/>
              </w:rPr>
              <w:t>en termes d’impact</w:t>
            </w:r>
            <w:r w:rsidRPr="00A53A97">
              <w:rPr>
                <w:rFonts w:cs="Arial"/>
                <w:bCs/>
                <w:color w:val="000000"/>
                <w:szCs w:val="24"/>
                <w:lang w:eastAsia="fr-FR"/>
              </w:rPr>
              <w:t xml:space="preserve"> des rejets des entreprise</w:t>
            </w:r>
            <w:r w:rsidRPr="003824E4">
              <w:rPr>
                <w:rFonts w:cs="Arial"/>
                <w:bCs/>
                <w:color w:val="000000"/>
                <w:szCs w:val="24"/>
                <w:lang w:eastAsia="fr-FR"/>
              </w:rPr>
              <w:t>s industrielles et artisanales et de gestion quantitative de la ressource</w:t>
            </w:r>
          </w:p>
          <w:p w14:paraId="3E1BD8C1" w14:textId="77777777" w:rsidR="00232A5E" w:rsidRPr="00A53A97" w:rsidRDefault="00232A5E" w:rsidP="00232A5E">
            <w:pPr>
              <w:numPr>
                <w:ilvl w:val="0"/>
                <w:numId w:val="156"/>
              </w:numPr>
              <w:shd w:val="clear" w:color="auto" w:fill="DEEAF6"/>
              <w:rPr>
                <w:rFonts w:cs="Arial"/>
                <w:bCs/>
                <w:color w:val="000000"/>
                <w:szCs w:val="24"/>
                <w:lang w:eastAsia="fr-FR"/>
              </w:rPr>
            </w:pPr>
            <w:r w:rsidRPr="00A53A97">
              <w:rPr>
                <w:rFonts w:cs="Arial"/>
                <w:bCs/>
                <w:color w:val="000000"/>
                <w:szCs w:val="24"/>
                <w:lang w:eastAsia="fr-FR"/>
              </w:rPr>
              <w:t xml:space="preserve">rappeler les obligations </w:t>
            </w:r>
            <w:r w:rsidRPr="003824E4">
              <w:rPr>
                <w:rFonts w:cs="Arial"/>
                <w:bCs/>
                <w:color w:val="000000"/>
                <w:szCs w:val="24"/>
                <w:lang w:eastAsia="fr-FR"/>
              </w:rPr>
              <w:t>légales</w:t>
            </w:r>
            <w:r w:rsidRPr="00A53A97">
              <w:rPr>
                <w:rFonts w:cs="Arial"/>
                <w:bCs/>
                <w:color w:val="000000"/>
                <w:szCs w:val="24"/>
                <w:lang w:eastAsia="fr-FR"/>
              </w:rPr>
              <w:t xml:space="preserve"> et réglementaires concernant les rejets </w:t>
            </w:r>
          </w:p>
          <w:p w14:paraId="4D574871" w14:textId="77777777" w:rsidR="00232A5E" w:rsidRPr="00A53A97" w:rsidRDefault="00232A5E" w:rsidP="00232A5E">
            <w:pPr>
              <w:shd w:val="clear" w:color="auto" w:fill="DEEAF6"/>
              <w:suppressAutoHyphens w:val="0"/>
              <w:autoSpaceDE w:val="0"/>
              <w:autoSpaceDN w:val="0"/>
              <w:adjustRightInd w:val="0"/>
              <w:spacing w:after="0" w:line="240" w:lineRule="auto"/>
              <w:ind w:left="720"/>
              <w:rPr>
                <w:rFonts w:cs="Arial"/>
                <w:bCs/>
                <w:color w:val="000000"/>
                <w:szCs w:val="24"/>
                <w:lang w:eastAsia="fr-FR"/>
              </w:rPr>
            </w:pPr>
          </w:p>
          <w:p w14:paraId="2882F935" w14:textId="77777777" w:rsidR="00232A5E" w:rsidRPr="003824E4" w:rsidRDefault="00232A5E" w:rsidP="00232A5E">
            <w:pPr>
              <w:shd w:val="clear" w:color="auto" w:fill="DEEAF6"/>
              <w:ind w:left="-185"/>
              <w:rPr>
                <w:rFonts w:cs="Arial"/>
                <w:bCs/>
                <w:color w:val="000000"/>
                <w:szCs w:val="24"/>
                <w:lang w:eastAsia="fr-FR"/>
              </w:rPr>
            </w:pPr>
            <w:r w:rsidRPr="003824E4">
              <w:rPr>
                <w:rFonts w:cs="Arial"/>
                <w:bCs/>
                <w:color w:val="000000"/>
                <w:szCs w:val="24"/>
                <w:lang w:eastAsia="fr-FR"/>
              </w:rPr>
              <w:t xml:space="preserve">La CLE recommande également aux organisations professionnelles </w:t>
            </w:r>
            <w:r w:rsidRPr="00A53A97">
              <w:rPr>
                <w:rFonts w:cs="Arial"/>
                <w:bCs/>
                <w:color w:val="000000"/>
                <w:szCs w:val="24"/>
                <w:lang w:eastAsia="fr-FR"/>
              </w:rPr>
              <w:t xml:space="preserve">(chambres du commerce et de l’industrie, chambres des métiers), </w:t>
            </w:r>
            <w:r w:rsidRPr="003824E4">
              <w:rPr>
                <w:rFonts w:cs="Arial"/>
                <w:bCs/>
                <w:color w:val="000000"/>
                <w:szCs w:val="24"/>
                <w:lang w:eastAsia="fr-FR"/>
              </w:rPr>
              <w:t xml:space="preserve">à les </w:t>
            </w:r>
            <w:r w:rsidRPr="00A53A97">
              <w:rPr>
                <w:rFonts w:cs="Arial"/>
                <w:bCs/>
                <w:color w:val="000000"/>
                <w:szCs w:val="24"/>
                <w:lang w:eastAsia="fr-FR"/>
              </w:rPr>
              <w:t>accompagne</w:t>
            </w:r>
            <w:r w:rsidRPr="003824E4">
              <w:rPr>
                <w:rFonts w:cs="Arial"/>
                <w:bCs/>
                <w:color w:val="000000"/>
                <w:szCs w:val="24"/>
                <w:lang w:eastAsia="fr-FR"/>
              </w:rPr>
              <w:t>r</w:t>
            </w:r>
            <w:r w:rsidRPr="00A53A97">
              <w:rPr>
                <w:rFonts w:cs="Arial"/>
                <w:bCs/>
                <w:color w:val="000000"/>
                <w:szCs w:val="24"/>
                <w:lang w:eastAsia="fr-FR"/>
              </w:rPr>
              <w:t xml:space="preserve"> </w:t>
            </w:r>
            <w:r w:rsidRPr="003824E4">
              <w:rPr>
                <w:rFonts w:cs="Arial"/>
                <w:bCs/>
                <w:color w:val="000000"/>
                <w:szCs w:val="24"/>
                <w:lang w:eastAsia="fr-FR"/>
              </w:rPr>
              <w:t xml:space="preserve">et les </w:t>
            </w:r>
            <w:r w:rsidRPr="00A53A97">
              <w:rPr>
                <w:rFonts w:cs="Arial"/>
                <w:bCs/>
                <w:color w:val="000000"/>
                <w:szCs w:val="24"/>
                <w:lang w:eastAsia="fr-FR"/>
              </w:rPr>
              <w:t>conseil</w:t>
            </w:r>
            <w:r w:rsidRPr="003824E4">
              <w:rPr>
                <w:rFonts w:cs="Arial"/>
                <w:bCs/>
                <w:color w:val="000000"/>
                <w:szCs w:val="24"/>
                <w:lang w:eastAsia="fr-FR"/>
              </w:rPr>
              <w:t>ler</w:t>
            </w:r>
            <w:r w:rsidRPr="00A53A97">
              <w:rPr>
                <w:rFonts w:cs="Arial"/>
                <w:bCs/>
                <w:color w:val="000000"/>
                <w:szCs w:val="24"/>
                <w:lang w:eastAsia="fr-FR"/>
              </w:rPr>
              <w:t xml:space="preserve"> en vue de</w:t>
            </w:r>
            <w:r w:rsidRPr="003824E4">
              <w:rPr>
                <w:rFonts w:cs="Arial"/>
                <w:bCs/>
                <w:color w:val="000000"/>
                <w:szCs w:val="24"/>
                <w:lang w:eastAsia="fr-FR"/>
              </w:rPr>
              <w:t> :</w:t>
            </w:r>
          </w:p>
          <w:p w14:paraId="439F3E25" w14:textId="77777777" w:rsidR="00232A5E" w:rsidRPr="00A53A97" w:rsidRDefault="00232A5E" w:rsidP="00232A5E">
            <w:pPr>
              <w:numPr>
                <w:ilvl w:val="0"/>
                <w:numId w:val="156"/>
              </w:numPr>
              <w:shd w:val="clear" w:color="auto" w:fill="DEEAF6"/>
              <w:rPr>
                <w:rFonts w:cs="Arial"/>
                <w:bCs/>
                <w:color w:val="000000"/>
                <w:szCs w:val="24"/>
                <w:lang w:eastAsia="fr-FR"/>
              </w:rPr>
            </w:pPr>
            <w:r w:rsidRPr="00A53A97">
              <w:rPr>
                <w:rFonts w:cs="Arial"/>
                <w:bCs/>
                <w:color w:val="000000"/>
                <w:szCs w:val="24"/>
                <w:lang w:eastAsia="fr-FR"/>
              </w:rPr>
              <w:t>établir un diagnostic individuel avec les professionnels pour identifier les améliorations</w:t>
            </w:r>
            <w:r w:rsidRPr="003824E4">
              <w:rPr>
                <w:rFonts w:cs="Arial"/>
                <w:bCs/>
                <w:color w:val="000000"/>
                <w:szCs w:val="24"/>
                <w:lang w:eastAsia="fr-FR"/>
              </w:rPr>
              <w:t xml:space="preserve"> </w:t>
            </w:r>
            <w:r w:rsidRPr="00A53A97">
              <w:rPr>
                <w:rFonts w:cs="Arial"/>
                <w:bCs/>
                <w:color w:val="000000"/>
                <w:szCs w:val="24"/>
                <w:lang w:eastAsia="fr-FR"/>
              </w:rPr>
              <w:t xml:space="preserve">; </w:t>
            </w:r>
          </w:p>
          <w:p w14:paraId="4F1FEDC1" w14:textId="77777777" w:rsidR="00232A5E" w:rsidRPr="003824E4" w:rsidRDefault="00232A5E" w:rsidP="00232A5E">
            <w:pPr>
              <w:numPr>
                <w:ilvl w:val="0"/>
                <w:numId w:val="156"/>
              </w:numPr>
              <w:shd w:val="clear" w:color="auto" w:fill="DEEAF6"/>
              <w:rPr>
                <w:rFonts w:cs="Arial"/>
                <w:bCs/>
                <w:color w:val="000000"/>
                <w:szCs w:val="24"/>
                <w:lang w:eastAsia="fr-FR"/>
              </w:rPr>
            </w:pPr>
            <w:r w:rsidRPr="00A53A97">
              <w:rPr>
                <w:rFonts w:cs="Arial"/>
                <w:bCs/>
                <w:color w:val="000000"/>
                <w:szCs w:val="24"/>
                <w:lang w:eastAsia="fr-FR"/>
              </w:rPr>
              <w:t>développer et animer une charte de</w:t>
            </w:r>
            <w:r w:rsidRPr="003824E4">
              <w:rPr>
                <w:rFonts w:cs="Arial"/>
                <w:bCs/>
                <w:color w:val="000000"/>
                <w:szCs w:val="24"/>
                <w:lang w:eastAsia="fr-FR"/>
              </w:rPr>
              <w:t>s</w:t>
            </w:r>
            <w:r w:rsidRPr="00A53A97">
              <w:rPr>
                <w:rFonts w:cs="Arial"/>
                <w:bCs/>
                <w:color w:val="000000"/>
                <w:szCs w:val="24"/>
                <w:lang w:eastAsia="fr-FR"/>
              </w:rPr>
              <w:t xml:space="preserve"> bonnes pratiques</w:t>
            </w:r>
            <w:r>
              <w:rPr>
                <w:rFonts w:cs="Arial"/>
                <w:bCs/>
                <w:color w:val="000000"/>
                <w:szCs w:val="24"/>
                <w:lang w:eastAsia="fr-FR"/>
              </w:rPr>
              <w:t xml:space="preserve">, visant a minima sur les thématiques suivantes </w:t>
            </w:r>
            <w:r w:rsidRPr="003824E4">
              <w:rPr>
                <w:rFonts w:cs="Arial"/>
                <w:bCs/>
                <w:color w:val="000000"/>
                <w:szCs w:val="24"/>
                <w:lang w:eastAsia="fr-FR"/>
              </w:rPr>
              <w:t>:</w:t>
            </w:r>
          </w:p>
          <w:p w14:paraId="16F0D690"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gestion des eaux usées</w:t>
            </w:r>
          </w:p>
          <w:p w14:paraId="306416CC"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systèmes de prétraitement des eaux professionnelles</w:t>
            </w:r>
          </w:p>
          <w:p w14:paraId="0ACB6AB4"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bacs de rétention pour le stockage de produits dangereux pour l’eau</w:t>
            </w:r>
          </w:p>
          <w:p w14:paraId="38C91FA8" w14:textId="77777777" w:rsidR="00232A5E"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équipements économes en eau</w:t>
            </w:r>
          </w:p>
          <w:p w14:paraId="3E8FD3A9" w14:textId="16D04694" w:rsidR="002C6581" w:rsidRPr="00BB0DD8" w:rsidRDefault="00232A5E" w:rsidP="00232A5E">
            <w:pPr>
              <w:numPr>
                <w:ilvl w:val="1"/>
                <w:numId w:val="79"/>
              </w:numPr>
              <w:shd w:val="clear" w:color="auto" w:fill="DEEAF6"/>
              <w:suppressAutoHyphens w:val="0"/>
              <w:autoSpaceDE w:val="0"/>
              <w:autoSpaceDN w:val="0"/>
              <w:adjustRightInd w:val="0"/>
              <w:spacing w:after="0" w:line="240" w:lineRule="auto"/>
              <w:rPr>
                <w:rFonts w:cs="Arial"/>
                <w:bCs/>
                <w:color w:val="000000"/>
                <w:szCs w:val="24"/>
                <w:lang w:eastAsia="fr-FR"/>
              </w:rPr>
            </w:pPr>
            <w:r>
              <w:rPr>
                <w:rFonts w:cs="Arial"/>
                <w:bCs/>
                <w:color w:val="000000"/>
                <w:szCs w:val="24"/>
                <w:lang w:eastAsia="fr-FR"/>
              </w:rPr>
              <w:t>surveillance des consommations en eau et réparation des fuites</w:t>
            </w:r>
          </w:p>
        </w:tc>
      </w:tr>
    </w:tbl>
    <w:p w14:paraId="3654A938"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35281A05" w14:textId="77777777" w:rsidTr="00C749A8">
        <w:trPr>
          <w:trHeight w:val="356"/>
        </w:trPr>
        <w:tc>
          <w:tcPr>
            <w:tcW w:w="1801" w:type="dxa"/>
            <w:tcBorders>
              <w:bottom w:val="single" w:sz="4" w:space="0" w:color="auto"/>
            </w:tcBorders>
            <w:shd w:val="clear" w:color="auto" w:fill="E7E6E6"/>
            <w:vAlign w:val="center"/>
          </w:tcPr>
          <w:p w14:paraId="68EC9133"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568B32C9"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2DC38883" w14:textId="77777777" w:rsidTr="00C749A8">
        <w:tc>
          <w:tcPr>
            <w:tcW w:w="9703" w:type="dxa"/>
            <w:gridSpan w:val="3"/>
            <w:tcBorders>
              <w:top w:val="single" w:sz="4" w:space="0" w:color="auto"/>
            </w:tcBorders>
            <w:shd w:val="clear" w:color="auto" w:fill="auto"/>
          </w:tcPr>
          <w:p w14:paraId="5E7AF2DA"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077C02C5"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4158D1F9"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29CC9D81" w14:textId="77777777" w:rsidTr="00C749A8">
        <w:tc>
          <w:tcPr>
            <w:tcW w:w="9703" w:type="dxa"/>
            <w:gridSpan w:val="3"/>
            <w:tcBorders>
              <w:top w:val="single" w:sz="4" w:space="0" w:color="auto"/>
            </w:tcBorders>
            <w:shd w:val="clear" w:color="auto" w:fill="auto"/>
          </w:tcPr>
          <w:p w14:paraId="3B82F3B8"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29C33887"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28256459" w14:textId="77777777" w:rsidTr="00C749A8">
        <w:trPr>
          <w:trHeight w:val="356"/>
        </w:trPr>
        <w:tc>
          <w:tcPr>
            <w:tcW w:w="2085" w:type="dxa"/>
            <w:tcBorders>
              <w:bottom w:val="single" w:sz="4" w:space="0" w:color="auto"/>
            </w:tcBorders>
            <w:shd w:val="clear" w:color="auto" w:fill="E7E6E6"/>
            <w:vAlign w:val="center"/>
          </w:tcPr>
          <w:p w14:paraId="415C64A4"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108DBA01"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10BB969F" w14:textId="77777777" w:rsidTr="00C749A8">
        <w:tc>
          <w:tcPr>
            <w:tcW w:w="9703" w:type="dxa"/>
            <w:gridSpan w:val="2"/>
            <w:tcBorders>
              <w:top w:val="single" w:sz="4" w:space="0" w:color="auto"/>
            </w:tcBorders>
            <w:shd w:val="clear" w:color="auto" w:fill="auto"/>
          </w:tcPr>
          <w:p w14:paraId="3D8775B6"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660E6E0" w14:textId="77777777" w:rsidR="000C711E" w:rsidRDefault="000C711E"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884"/>
        <w:gridCol w:w="4114"/>
        <w:gridCol w:w="2497"/>
      </w:tblGrid>
      <w:tr w:rsidR="00BB0DD8" w14:paraId="78F78C72" w14:textId="77777777" w:rsidTr="000A1198">
        <w:trPr>
          <w:trHeight w:val="393"/>
        </w:trPr>
        <w:tc>
          <w:tcPr>
            <w:tcW w:w="2884" w:type="dxa"/>
            <w:shd w:val="clear" w:color="auto" w:fill="auto"/>
          </w:tcPr>
          <w:p w14:paraId="62BDCFD4" w14:textId="77777777" w:rsidR="00BB0DD8" w:rsidRPr="00405117" w:rsidRDefault="00BB0DD8" w:rsidP="00FC0B89">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26DAD4DB" w14:textId="77777777" w:rsidR="00BB0DD8" w:rsidRPr="00405117" w:rsidRDefault="00BB0DD8" w:rsidP="00FC0B89">
            <w:pPr>
              <w:pStyle w:val="Titre9"/>
              <w:ind w:left="0" w:firstLine="0"/>
            </w:pPr>
          </w:p>
        </w:tc>
        <w:tc>
          <w:tcPr>
            <w:tcW w:w="2497" w:type="dxa"/>
            <w:shd w:val="clear" w:color="auto" w:fill="5B9BD5" w:themeFill="accent1"/>
            <w:vAlign w:val="center"/>
          </w:tcPr>
          <w:p w14:paraId="34248B0F" w14:textId="303DD0B6" w:rsidR="00BB0DD8" w:rsidRPr="00405117" w:rsidRDefault="000A1198" w:rsidP="00FC0B89">
            <w:pPr>
              <w:spacing w:after="0"/>
              <w:ind w:left="0"/>
              <w:jc w:val="center"/>
            </w:pPr>
            <w:r>
              <w:rPr>
                <w:b/>
                <w:noProof/>
                <w:lang w:eastAsia="fr-FR"/>
              </w:rPr>
              <w:t>Gestion</w:t>
            </w:r>
          </w:p>
        </w:tc>
      </w:tr>
    </w:tbl>
    <w:p w14:paraId="7B78B1AC" w14:textId="3FA614D3" w:rsidR="002F60B6" w:rsidRPr="00232A5E" w:rsidRDefault="002F60B6" w:rsidP="002F60B6">
      <w:pPr>
        <w:spacing w:line="240" w:lineRule="auto"/>
        <w:ind w:left="0"/>
        <w:outlineLvl w:val="3"/>
        <w:rPr>
          <w:b/>
          <w:bCs/>
          <w:color w:val="ED7D31"/>
          <w:sz w:val="26"/>
          <w:szCs w:val="26"/>
          <w:lang w:eastAsia="x-none"/>
        </w:rPr>
      </w:pPr>
      <w:r w:rsidRPr="002F60B6">
        <w:rPr>
          <w:b/>
          <w:bCs/>
          <w:color w:val="ED7D31"/>
          <w:sz w:val="26"/>
          <w:szCs w:val="26"/>
          <w:lang w:eastAsia="x-none"/>
        </w:rPr>
        <w:t>Développer une stratégie de communication adaptée aux enjeux du territoire</w:t>
      </w:r>
    </w:p>
    <w:p w14:paraId="154C1CEA" w14:textId="77777777" w:rsidR="000C711E" w:rsidRDefault="000C711E" w:rsidP="0069416F">
      <w:pPr>
        <w:ind w:left="0"/>
        <w:rPr>
          <w:lang w:eastAsia="fr-FR"/>
        </w:rPr>
      </w:pPr>
    </w:p>
    <w:tbl>
      <w:tblPr>
        <w:tblW w:w="9645" w:type="dxa"/>
        <w:tblLook w:val="04A0" w:firstRow="1" w:lastRow="0" w:firstColumn="1" w:lastColumn="0" w:noHBand="0" w:noVBand="1"/>
      </w:tblPr>
      <w:tblGrid>
        <w:gridCol w:w="3309"/>
        <w:gridCol w:w="6336"/>
      </w:tblGrid>
      <w:tr w:rsidR="000C711E" w:rsidRPr="00111E71" w14:paraId="7857EC77" w14:textId="77777777" w:rsidTr="002F7DD0">
        <w:trPr>
          <w:trHeight w:val="356"/>
        </w:trPr>
        <w:tc>
          <w:tcPr>
            <w:tcW w:w="3309" w:type="dxa"/>
            <w:tcBorders>
              <w:bottom w:val="single" w:sz="4" w:space="0" w:color="auto"/>
            </w:tcBorders>
            <w:shd w:val="clear" w:color="auto" w:fill="E7E6E6"/>
            <w:vAlign w:val="center"/>
          </w:tcPr>
          <w:p w14:paraId="23FE0D1C" w14:textId="2A3DE90E"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36" w:type="dxa"/>
            <w:tcBorders>
              <w:bottom w:val="single" w:sz="4" w:space="0" w:color="auto"/>
            </w:tcBorders>
            <w:shd w:val="clear" w:color="auto" w:fill="auto"/>
          </w:tcPr>
          <w:p w14:paraId="6449A550"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FE8E709" w14:textId="77777777" w:rsidTr="002F7DD0">
        <w:tc>
          <w:tcPr>
            <w:tcW w:w="9645" w:type="dxa"/>
            <w:gridSpan w:val="2"/>
            <w:tcBorders>
              <w:top w:val="single" w:sz="4" w:space="0" w:color="auto"/>
            </w:tcBorders>
            <w:shd w:val="clear" w:color="auto" w:fill="auto"/>
          </w:tcPr>
          <w:p w14:paraId="60177B7A" w14:textId="60450227" w:rsidR="000C711E" w:rsidRPr="000B00FC" w:rsidRDefault="002F60B6" w:rsidP="0069416F">
            <w:pPr>
              <w:suppressAutoHyphens w:val="0"/>
              <w:autoSpaceDE w:val="0"/>
              <w:autoSpaceDN w:val="0"/>
              <w:adjustRightInd w:val="0"/>
              <w:spacing w:before="120" w:after="0" w:line="240" w:lineRule="auto"/>
              <w:ind w:left="0"/>
              <w:rPr>
                <w:lang w:eastAsia="fr-FR"/>
              </w:rPr>
            </w:pPr>
            <w:r>
              <w:rPr>
                <w:lang w:eastAsia="fr-FR"/>
              </w:rPr>
              <w:t>Sans objet</w:t>
            </w:r>
          </w:p>
        </w:tc>
      </w:tr>
    </w:tbl>
    <w:p w14:paraId="24F43DCE" w14:textId="77777777" w:rsidR="000C711E" w:rsidRDefault="000C711E"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0C711E" w:rsidRPr="00111E71" w14:paraId="37310BB3" w14:textId="77777777" w:rsidTr="002F7DD0">
        <w:trPr>
          <w:trHeight w:val="356"/>
        </w:trPr>
        <w:tc>
          <w:tcPr>
            <w:tcW w:w="1108" w:type="dxa"/>
            <w:tcBorders>
              <w:bottom w:val="single" w:sz="4" w:space="0" w:color="auto"/>
            </w:tcBorders>
            <w:shd w:val="clear" w:color="auto" w:fill="E7E6E6"/>
            <w:vAlign w:val="center"/>
          </w:tcPr>
          <w:p w14:paraId="48F3D34A"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4CFD945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ABAA117" w14:textId="77777777" w:rsidTr="002F7DD0">
        <w:tc>
          <w:tcPr>
            <w:tcW w:w="9487" w:type="dxa"/>
            <w:gridSpan w:val="2"/>
            <w:tcBorders>
              <w:top w:val="single" w:sz="4" w:space="0" w:color="auto"/>
            </w:tcBorders>
            <w:shd w:val="clear" w:color="auto" w:fill="auto"/>
          </w:tcPr>
          <w:p w14:paraId="6D829172" w14:textId="77777777" w:rsidR="00232A5E" w:rsidRPr="002F60B6" w:rsidRDefault="00232A5E" w:rsidP="00232A5E">
            <w:pPr>
              <w:spacing w:before="120"/>
              <w:ind w:left="-108"/>
              <w:rPr>
                <w:rFonts w:cs="Arial"/>
                <w:bCs/>
                <w:color w:val="000000"/>
                <w:szCs w:val="24"/>
                <w:lang w:eastAsia="fr-FR"/>
              </w:rPr>
            </w:pPr>
            <w:r w:rsidRPr="002F60B6">
              <w:rPr>
                <w:rFonts w:cs="Arial"/>
                <w:bCs/>
                <w:color w:val="000000"/>
                <w:szCs w:val="24"/>
                <w:lang w:eastAsia="fr-FR"/>
              </w:rPr>
              <w:t xml:space="preserve">Sur le territoire du SAGE Charente, </w:t>
            </w:r>
            <w:r>
              <w:rPr>
                <w:rFonts w:cs="Arial"/>
                <w:bCs/>
                <w:color w:val="000000"/>
                <w:szCs w:val="24"/>
                <w:lang w:eastAsia="fr-FR"/>
              </w:rPr>
              <w:t>sensibiliser et communiquer sur les enjeux liés à l’eau présente plusieurs à</w:t>
            </w:r>
            <w:r w:rsidRPr="002F60B6">
              <w:rPr>
                <w:rFonts w:cs="Arial"/>
                <w:bCs/>
                <w:color w:val="000000"/>
                <w:szCs w:val="24"/>
                <w:lang w:eastAsia="fr-FR"/>
              </w:rPr>
              <w:t xml:space="preserve"> difficultés : les publics à sensibiliser sont très divers, les porteurs potentiels d’actions de sensibilisation sont nombreux</w:t>
            </w:r>
            <w:r>
              <w:rPr>
                <w:rFonts w:cs="Arial"/>
                <w:bCs/>
                <w:color w:val="000000"/>
                <w:szCs w:val="24"/>
                <w:lang w:eastAsia="fr-FR"/>
              </w:rPr>
              <w:t>, les échelles d’interventions diverses et parfois superposées</w:t>
            </w:r>
            <w:r w:rsidRPr="002F60B6">
              <w:rPr>
                <w:rFonts w:cs="Arial"/>
                <w:bCs/>
                <w:color w:val="000000"/>
                <w:szCs w:val="24"/>
                <w:lang w:eastAsia="fr-FR"/>
              </w:rPr>
              <w:t xml:space="preserve"> et les thématiques à aborder sont larges. Ainsi, il est utile d’organiser les actions de sensibilisation sur l’eau.</w:t>
            </w:r>
          </w:p>
          <w:p w14:paraId="6F9AA50C" w14:textId="4512C431" w:rsidR="000C711E" w:rsidRPr="00B82E05" w:rsidRDefault="00232A5E" w:rsidP="00232A5E">
            <w:pPr>
              <w:spacing w:before="120"/>
              <w:ind w:left="-108"/>
              <w:rPr>
                <w:lang w:eastAsia="fr-FR"/>
              </w:rPr>
            </w:pPr>
            <w:r>
              <w:rPr>
                <w:rFonts w:cs="Arial"/>
                <w:bCs/>
                <w:color w:val="000000"/>
                <w:szCs w:val="24"/>
                <w:lang w:eastAsia="fr-FR"/>
              </w:rPr>
              <w:t>Pourtant une</w:t>
            </w:r>
            <w:r w:rsidRPr="002F60B6">
              <w:rPr>
                <w:rFonts w:cs="Arial"/>
                <w:bCs/>
                <w:color w:val="000000"/>
                <w:szCs w:val="24"/>
                <w:lang w:eastAsia="fr-FR"/>
              </w:rPr>
              <w:t xml:space="preserve"> communication </w:t>
            </w:r>
            <w:r>
              <w:rPr>
                <w:rFonts w:cs="Arial"/>
                <w:bCs/>
                <w:color w:val="000000"/>
                <w:szCs w:val="24"/>
                <w:lang w:eastAsia="fr-FR"/>
              </w:rPr>
              <w:t xml:space="preserve">cohérente et adaptée </w:t>
            </w:r>
            <w:r w:rsidRPr="002F60B6">
              <w:rPr>
                <w:rFonts w:cs="Arial"/>
                <w:bCs/>
                <w:color w:val="000000"/>
                <w:szCs w:val="24"/>
                <w:lang w:eastAsia="fr-FR"/>
              </w:rPr>
              <w:t xml:space="preserve">auprès de l’ensemble des catégories d’acteurs du territoire est indispensable à la compréhension des enjeux du SAGE. Elle doit permettre de sensibiliser ces acteurs, de </w:t>
            </w:r>
            <w:r>
              <w:rPr>
                <w:rFonts w:cs="Arial"/>
                <w:bCs/>
                <w:color w:val="000000"/>
                <w:szCs w:val="24"/>
                <w:lang w:eastAsia="fr-FR"/>
              </w:rPr>
              <w:t>faciliter l’appropriation des enjeux du SAGE</w:t>
            </w:r>
            <w:r w:rsidRPr="002F60B6">
              <w:rPr>
                <w:rFonts w:cs="Arial"/>
                <w:bCs/>
                <w:color w:val="000000"/>
                <w:szCs w:val="24"/>
                <w:lang w:eastAsia="fr-FR"/>
              </w:rPr>
              <w:t xml:space="preserve"> et de les accompagner dans les démarches de préservation et de restauration de la qualité des ressources en eau et des milieux aquatiques.</w:t>
            </w:r>
          </w:p>
        </w:tc>
      </w:tr>
    </w:tbl>
    <w:p w14:paraId="04C2C035" w14:textId="77777777" w:rsidR="000C711E" w:rsidRDefault="000C711E" w:rsidP="0069416F">
      <w:pPr>
        <w:ind w:left="0"/>
        <w:rPr>
          <w:rFonts w:cs="Arial"/>
          <w:bCs/>
          <w:i/>
          <w:color w:val="000000"/>
          <w:szCs w:val="24"/>
          <w:lang w:eastAsia="fr-FR"/>
        </w:rPr>
      </w:pPr>
    </w:p>
    <w:tbl>
      <w:tblPr>
        <w:tblW w:w="9669" w:type="dxa"/>
        <w:tblLayout w:type="fixed"/>
        <w:tblLook w:val="04A0" w:firstRow="1" w:lastRow="0" w:firstColumn="1" w:lastColumn="0" w:noHBand="0" w:noVBand="1"/>
      </w:tblPr>
      <w:tblGrid>
        <w:gridCol w:w="15"/>
        <w:gridCol w:w="1928"/>
        <w:gridCol w:w="1469"/>
        <w:gridCol w:w="90"/>
        <w:gridCol w:w="2612"/>
        <w:gridCol w:w="592"/>
        <w:gridCol w:w="593"/>
        <w:gridCol w:w="592"/>
        <w:gridCol w:w="593"/>
        <w:gridCol w:w="592"/>
        <w:gridCol w:w="569"/>
        <w:gridCol w:w="24"/>
      </w:tblGrid>
      <w:tr w:rsidR="000C711E" w:rsidRPr="00111E71" w14:paraId="3B9AA13F" w14:textId="77777777" w:rsidTr="002C6581">
        <w:trPr>
          <w:gridAfter w:val="1"/>
          <w:wAfter w:w="24" w:type="dxa"/>
          <w:trHeight w:val="356"/>
        </w:trPr>
        <w:tc>
          <w:tcPr>
            <w:tcW w:w="1943" w:type="dxa"/>
            <w:gridSpan w:val="2"/>
            <w:tcBorders>
              <w:bottom w:val="single" w:sz="4" w:space="0" w:color="auto"/>
            </w:tcBorders>
            <w:shd w:val="clear" w:color="auto" w:fill="E7E6E6"/>
            <w:vAlign w:val="center"/>
          </w:tcPr>
          <w:p w14:paraId="3E54645B"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02" w:type="dxa"/>
            <w:gridSpan w:val="9"/>
            <w:tcBorders>
              <w:bottom w:val="single" w:sz="4" w:space="0" w:color="auto"/>
            </w:tcBorders>
            <w:shd w:val="clear" w:color="auto" w:fill="auto"/>
          </w:tcPr>
          <w:p w14:paraId="469ACC41"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37D9385" w14:textId="77777777" w:rsidTr="002C6581">
        <w:trPr>
          <w:gridAfter w:val="1"/>
          <w:wAfter w:w="24" w:type="dxa"/>
        </w:trPr>
        <w:tc>
          <w:tcPr>
            <w:tcW w:w="9645" w:type="dxa"/>
            <w:gridSpan w:val="11"/>
            <w:tcBorders>
              <w:top w:val="single" w:sz="4" w:space="0" w:color="auto"/>
            </w:tcBorders>
            <w:shd w:val="clear" w:color="auto" w:fill="auto"/>
          </w:tcPr>
          <w:p w14:paraId="3628BA3D"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5B23C521" w14:textId="77777777" w:rsidTr="002C6581">
        <w:trPr>
          <w:gridAfter w:val="1"/>
          <w:wAfter w:w="24" w:type="dxa"/>
          <w:trHeight w:val="356"/>
        </w:trPr>
        <w:tc>
          <w:tcPr>
            <w:tcW w:w="3502" w:type="dxa"/>
            <w:gridSpan w:val="4"/>
            <w:tcBorders>
              <w:bottom w:val="single" w:sz="4" w:space="0" w:color="auto"/>
            </w:tcBorders>
            <w:shd w:val="clear" w:color="auto" w:fill="E7E6E6"/>
            <w:vAlign w:val="center"/>
          </w:tcPr>
          <w:p w14:paraId="13913B9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43" w:type="dxa"/>
            <w:gridSpan w:val="7"/>
            <w:tcBorders>
              <w:bottom w:val="single" w:sz="4" w:space="0" w:color="auto"/>
            </w:tcBorders>
            <w:shd w:val="clear" w:color="auto" w:fill="auto"/>
          </w:tcPr>
          <w:p w14:paraId="45A80DB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0E55F81" w14:textId="77777777" w:rsidTr="002C6581">
        <w:trPr>
          <w:gridAfter w:val="1"/>
          <w:wAfter w:w="24" w:type="dxa"/>
        </w:trPr>
        <w:tc>
          <w:tcPr>
            <w:tcW w:w="9645" w:type="dxa"/>
            <w:gridSpan w:val="11"/>
            <w:tcBorders>
              <w:top w:val="single" w:sz="4" w:space="0" w:color="auto"/>
            </w:tcBorders>
            <w:shd w:val="clear" w:color="auto" w:fill="auto"/>
          </w:tcPr>
          <w:p w14:paraId="7DF02E9B" w14:textId="77777777" w:rsidR="00BB0DD8" w:rsidRDefault="00BB0DD8" w:rsidP="00BB0DD8">
            <w:pPr>
              <w:spacing w:before="120" w:after="0" w:line="240" w:lineRule="auto"/>
              <w:ind w:left="0"/>
              <w:rPr>
                <w:lang w:eastAsia="fr-FR"/>
              </w:rPr>
            </w:pPr>
            <w:r>
              <w:rPr>
                <w:lang w:eastAsia="fr-FR"/>
              </w:rPr>
              <w:t>Disposition A9 </w:t>
            </w:r>
          </w:p>
          <w:p w14:paraId="09208D9C"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3CF633C6"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97"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B7EFCA0" w14:textId="77777777" w:rsidR="002C6581" w:rsidRPr="00FF2FC0" w:rsidRDefault="002C6581"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7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1AE7445"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CAF555C" w14:textId="77777777" w:rsidR="002C6581" w:rsidRPr="00D42F6A" w:rsidRDefault="002C6581" w:rsidP="006B4D45">
            <w:pPr>
              <w:ind w:left="0"/>
              <w:jc w:val="center"/>
              <w:rPr>
                <w:szCs w:val="18"/>
              </w:rPr>
            </w:pPr>
            <w:r w:rsidRPr="00D42F6A">
              <w:rPr>
                <w:szCs w:val="18"/>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D6A592D" w14:textId="77777777" w:rsidR="002C6581" w:rsidRPr="00D42F6A" w:rsidRDefault="002C6581" w:rsidP="006B4D45">
            <w:pPr>
              <w:ind w:left="0"/>
              <w:jc w:val="center"/>
              <w:rPr>
                <w:szCs w:val="18"/>
              </w:rPr>
            </w:pPr>
            <w:r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EBFA60" w14:textId="77777777" w:rsidR="002C6581" w:rsidRPr="00D42F6A" w:rsidRDefault="002C6581" w:rsidP="006B4D45">
            <w:pPr>
              <w:ind w:left="0"/>
              <w:jc w:val="center"/>
              <w:rPr>
                <w:szCs w:val="18"/>
              </w:rPr>
            </w:pPr>
            <w:r w:rsidRPr="00D42F6A">
              <w:rPr>
                <w:szCs w:val="18"/>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F10558" w14:textId="77777777" w:rsidR="002C6581" w:rsidRPr="00D42F6A" w:rsidRDefault="002C6581" w:rsidP="006B4D45">
            <w:pPr>
              <w:ind w:left="0"/>
              <w:jc w:val="center"/>
              <w:rPr>
                <w:color w:val="000000"/>
                <w:szCs w:val="18"/>
              </w:rPr>
            </w:pPr>
            <w:r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670451" w14:textId="77777777" w:rsidR="002C6581" w:rsidRPr="00D42F6A" w:rsidRDefault="002C6581" w:rsidP="006B4D45">
            <w:pPr>
              <w:ind w:left="0"/>
              <w:jc w:val="center"/>
              <w:rPr>
                <w:szCs w:val="18"/>
              </w:rPr>
            </w:pPr>
            <w:r w:rsidRPr="00D42F6A">
              <w:rPr>
                <w:szCs w:val="18"/>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2E1D814D" w14:textId="77777777" w:rsidR="002C6581" w:rsidRPr="00D42F6A" w:rsidRDefault="002C6581" w:rsidP="006B4D45">
            <w:pPr>
              <w:ind w:left="0"/>
              <w:jc w:val="center"/>
              <w:rPr>
                <w:szCs w:val="18"/>
              </w:rPr>
            </w:pPr>
            <w:r w:rsidRPr="00D42F6A">
              <w:rPr>
                <w:szCs w:val="18"/>
              </w:rPr>
              <w:t>+5</w:t>
            </w:r>
          </w:p>
        </w:tc>
      </w:tr>
      <w:tr w:rsidR="002C6581" w:rsidRPr="00A85A49" w14:paraId="57307C61"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54" w:type="dxa"/>
            <w:gridSpan w:val="11"/>
            <w:tcBorders>
              <w:top w:val="single" w:sz="12" w:space="0" w:color="FFFFFF"/>
            </w:tcBorders>
            <w:shd w:val="clear" w:color="auto" w:fill="DEEAF6"/>
          </w:tcPr>
          <w:p w14:paraId="4C2D13BD" w14:textId="77777777"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219EBAA" w14:textId="77777777" w:rsidR="00232A5E"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 xml:space="preserve">Afin d’accompagner </w:t>
            </w:r>
            <w:r>
              <w:rPr>
                <w:rFonts w:cs="Arial"/>
                <w:bCs/>
                <w:color w:val="000000"/>
                <w:szCs w:val="24"/>
                <w:lang w:eastAsia="fr-FR"/>
              </w:rPr>
              <w:t>la mise en œuvre du SAGE et l’atteinte de ses objectifs</w:t>
            </w:r>
            <w:r w:rsidRPr="002F60B6">
              <w:rPr>
                <w:rFonts w:cs="Arial"/>
                <w:bCs/>
                <w:color w:val="000000"/>
                <w:szCs w:val="24"/>
                <w:lang w:eastAsia="fr-FR"/>
              </w:rPr>
              <w:t xml:space="preserve">, il convient de mener une communication </w:t>
            </w:r>
            <w:r>
              <w:rPr>
                <w:rFonts w:cs="Arial"/>
                <w:bCs/>
                <w:color w:val="000000"/>
                <w:szCs w:val="24"/>
                <w:lang w:eastAsia="fr-FR"/>
              </w:rPr>
              <w:t xml:space="preserve">cohérente à l’échelle du bassin versant et </w:t>
            </w:r>
            <w:r w:rsidRPr="002F60B6">
              <w:rPr>
                <w:rFonts w:cs="Arial"/>
                <w:bCs/>
                <w:color w:val="000000"/>
                <w:szCs w:val="24"/>
                <w:lang w:eastAsia="fr-FR"/>
              </w:rPr>
              <w:t>adaptée aux différentes cibles</w:t>
            </w:r>
            <w:r>
              <w:rPr>
                <w:rFonts w:cs="Arial"/>
                <w:bCs/>
                <w:color w:val="000000"/>
                <w:szCs w:val="24"/>
                <w:lang w:eastAsia="fr-FR"/>
              </w:rPr>
              <w:t xml:space="preserve"> </w:t>
            </w:r>
            <w:r w:rsidRPr="002F60B6">
              <w:rPr>
                <w:rFonts w:cs="Arial"/>
                <w:bCs/>
                <w:color w:val="000000"/>
                <w:szCs w:val="24"/>
                <w:lang w:eastAsia="fr-FR"/>
              </w:rPr>
              <w:t>: élus, grand public, propriétaires, riverains, établissements de formations professionnelle, usagers, collectivités…</w:t>
            </w:r>
          </w:p>
          <w:p w14:paraId="4772C27B" w14:textId="77777777" w:rsidR="00232A5E" w:rsidRPr="002F60B6" w:rsidRDefault="00232A5E" w:rsidP="00232A5E">
            <w:pPr>
              <w:shd w:val="clear" w:color="auto" w:fill="DEEAF6"/>
              <w:ind w:left="0"/>
              <w:rPr>
                <w:rFonts w:cs="Arial"/>
                <w:bCs/>
                <w:color w:val="000000"/>
                <w:szCs w:val="24"/>
                <w:lang w:eastAsia="fr-FR"/>
              </w:rPr>
            </w:pPr>
            <w:r>
              <w:rPr>
                <w:rFonts w:cs="Arial"/>
                <w:bCs/>
                <w:color w:val="000000"/>
                <w:szCs w:val="24"/>
                <w:lang w:eastAsia="fr-FR"/>
              </w:rPr>
              <w:t>Pour ce faire la CLE souhaite que sa structure porteuse définisse un plan de communication adapté au territoire du SAGE qui identifiera les porteurs, les cibles, les messages portées et les vecteurs.</w:t>
            </w:r>
          </w:p>
          <w:p w14:paraId="189BCDD7" w14:textId="77777777" w:rsidR="00232A5E" w:rsidRPr="002F60B6" w:rsidRDefault="00232A5E" w:rsidP="00232A5E">
            <w:pPr>
              <w:shd w:val="clear" w:color="auto" w:fill="DEEAF6"/>
              <w:ind w:left="0"/>
              <w:rPr>
                <w:rFonts w:cs="Arial"/>
                <w:bCs/>
                <w:color w:val="000000"/>
                <w:szCs w:val="24"/>
                <w:lang w:eastAsia="fr-FR"/>
              </w:rPr>
            </w:pPr>
            <w:r>
              <w:rPr>
                <w:rFonts w:cs="Arial"/>
                <w:bCs/>
                <w:color w:val="000000"/>
                <w:szCs w:val="24"/>
                <w:lang w:eastAsia="fr-FR"/>
              </w:rPr>
              <w:t>La CLE recommande que ce plan</w:t>
            </w:r>
            <w:r w:rsidRPr="002F60B6">
              <w:rPr>
                <w:rFonts w:cs="Arial"/>
                <w:bCs/>
                <w:color w:val="000000"/>
                <w:szCs w:val="24"/>
                <w:lang w:eastAsia="fr-FR"/>
              </w:rPr>
              <w:t xml:space="preserve"> porte sur tous les thèmes abordés par le SAGE</w:t>
            </w:r>
            <w:r>
              <w:rPr>
                <w:rFonts w:cs="Arial"/>
                <w:bCs/>
                <w:color w:val="000000"/>
                <w:szCs w:val="24"/>
                <w:lang w:eastAsia="fr-FR"/>
              </w:rPr>
              <w:t>,</w:t>
            </w:r>
            <w:r w:rsidRPr="002F60B6">
              <w:rPr>
                <w:rFonts w:cs="Arial"/>
                <w:bCs/>
                <w:color w:val="000000"/>
                <w:szCs w:val="24"/>
                <w:lang w:eastAsia="fr-FR"/>
              </w:rPr>
              <w:t xml:space="preserve"> en </w:t>
            </w:r>
            <w:r>
              <w:rPr>
                <w:rFonts w:cs="Arial"/>
                <w:bCs/>
                <w:color w:val="000000"/>
                <w:szCs w:val="24"/>
                <w:lang w:eastAsia="fr-FR"/>
              </w:rPr>
              <w:t xml:space="preserve">s’appuyant sur </w:t>
            </w:r>
            <w:r w:rsidRPr="002F60B6">
              <w:rPr>
                <w:rFonts w:cs="Arial"/>
                <w:bCs/>
                <w:color w:val="000000"/>
                <w:szCs w:val="24"/>
                <w:lang w:eastAsia="fr-FR"/>
              </w:rPr>
              <w:t>différents supports de communication (réunions publiques, forums, site internet, publications dans les journaux locaux, lettre du SAGE…)</w:t>
            </w:r>
            <w:r>
              <w:rPr>
                <w:rFonts w:cs="Arial"/>
                <w:bCs/>
                <w:color w:val="000000"/>
                <w:szCs w:val="24"/>
                <w:lang w:eastAsia="fr-FR"/>
              </w:rPr>
              <w:t xml:space="preserve">. Cela par la mise </w:t>
            </w:r>
            <w:r w:rsidRPr="002F60B6">
              <w:rPr>
                <w:rFonts w:cs="Arial"/>
                <w:bCs/>
                <w:color w:val="000000"/>
                <w:szCs w:val="24"/>
                <w:lang w:eastAsia="fr-FR"/>
              </w:rPr>
              <w:t>en œuvre d</w:t>
            </w:r>
            <w:r>
              <w:rPr>
                <w:rFonts w:cs="Arial"/>
                <w:bCs/>
                <w:color w:val="000000"/>
                <w:szCs w:val="24"/>
                <w:lang w:eastAsia="fr-FR"/>
              </w:rPr>
              <w:t>’</w:t>
            </w:r>
            <w:r w:rsidRPr="002F60B6">
              <w:rPr>
                <w:rFonts w:cs="Arial"/>
                <w:bCs/>
                <w:color w:val="000000"/>
                <w:szCs w:val="24"/>
                <w:lang w:eastAsia="fr-FR"/>
              </w:rPr>
              <w:t>actions pédagogiques (écoles, découvertes du bassin…) pour diffuser l’information, notamment sur :</w:t>
            </w:r>
          </w:p>
          <w:p w14:paraId="2C346CD3" w14:textId="77777777" w:rsidR="00232A5E" w:rsidRPr="002F60B6" w:rsidRDefault="00232A5E" w:rsidP="00232A5E">
            <w:pPr>
              <w:numPr>
                <w:ilvl w:val="0"/>
                <w:numId w:val="156"/>
              </w:numPr>
              <w:shd w:val="clear" w:color="auto" w:fill="DEEAF6"/>
              <w:rPr>
                <w:rFonts w:cs="Arial"/>
                <w:bCs/>
                <w:color w:val="000000"/>
                <w:szCs w:val="24"/>
                <w:lang w:eastAsia="fr-FR"/>
              </w:rPr>
            </w:pPr>
            <w:r w:rsidRPr="002F60B6">
              <w:rPr>
                <w:rFonts w:cs="Arial"/>
                <w:bCs/>
                <w:color w:val="000000"/>
                <w:szCs w:val="24"/>
                <w:lang w:eastAsia="fr-FR"/>
              </w:rPr>
              <w:t>la démarche SAGE (intérêt, portée juridique et conséquences pour les usagers…) ;</w:t>
            </w:r>
          </w:p>
          <w:p w14:paraId="723FAB92" w14:textId="77777777" w:rsidR="00232A5E" w:rsidRPr="002F60B6" w:rsidRDefault="00232A5E" w:rsidP="00232A5E">
            <w:pPr>
              <w:numPr>
                <w:ilvl w:val="0"/>
                <w:numId w:val="156"/>
              </w:numPr>
              <w:shd w:val="clear" w:color="auto" w:fill="DEEAF6"/>
              <w:rPr>
                <w:rFonts w:cs="Arial"/>
                <w:bCs/>
                <w:color w:val="000000"/>
                <w:szCs w:val="24"/>
                <w:lang w:eastAsia="fr-FR"/>
              </w:rPr>
            </w:pPr>
            <w:r w:rsidRPr="002F60B6">
              <w:rPr>
                <w:rFonts w:cs="Arial"/>
                <w:bCs/>
                <w:color w:val="000000"/>
                <w:szCs w:val="24"/>
                <w:lang w:eastAsia="fr-FR"/>
              </w:rPr>
              <w:t>Les actions entreprises et leur efficacité ;</w:t>
            </w:r>
          </w:p>
          <w:p w14:paraId="0FA606D7" w14:textId="77777777" w:rsidR="00232A5E" w:rsidRDefault="00232A5E" w:rsidP="00232A5E">
            <w:pPr>
              <w:numPr>
                <w:ilvl w:val="0"/>
                <w:numId w:val="156"/>
              </w:numPr>
              <w:shd w:val="clear" w:color="auto" w:fill="DEEAF6"/>
              <w:rPr>
                <w:rFonts w:cs="Arial"/>
                <w:bCs/>
                <w:color w:val="000000"/>
                <w:szCs w:val="24"/>
                <w:lang w:eastAsia="fr-FR"/>
              </w:rPr>
            </w:pPr>
            <w:r w:rsidRPr="002F60B6">
              <w:rPr>
                <w:rFonts w:cs="Arial"/>
                <w:bCs/>
                <w:color w:val="000000"/>
                <w:szCs w:val="24"/>
                <w:lang w:eastAsia="fr-FR"/>
              </w:rPr>
              <w:t>La connaissance du patrimoine du bassin (patrimoine naturel, qualité des rivières…) ;</w:t>
            </w:r>
          </w:p>
          <w:p w14:paraId="785B0735" w14:textId="6F6110E3" w:rsidR="002C6581" w:rsidRPr="00A85A49" w:rsidRDefault="00232A5E" w:rsidP="00232A5E">
            <w:pPr>
              <w:shd w:val="clear" w:color="auto" w:fill="DEEAF6"/>
              <w:ind w:left="0"/>
              <w:rPr>
                <w:rFonts w:cs="Arial"/>
                <w:bCs/>
                <w:color w:val="000000"/>
                <w:szCs w:val="24"/>
                <w:lang w:eastAsia="fr-FR"/>
              </w:rPr>
            </w:pPr>
            <w:r w:rsidRPr="002F60B6">
              <w:rPr>
                <w:rFonts w:cs="Arial"/>
                <w:bCs/>
                <w:color w:val="000000"/>
                <w:szCs w:val="24"/>
                <w:lang w:eastAsia="fr-FR"/>
              </w:rPr>
              <w:t>La sensibilisation aux problématiques majeures (lutte contre la pollution, économiser l’eau, protéger les zones humides…)</w:t>
            </w:r>
            <w:r>
              <w:rPr>
                <w:rFonts w:cs="Arial"/>
                <w:bCs/>
                <w:color w:val="000000"/>
                <w:szCs w:val="24"/>
                <w:lang w:eastAsia="fr-FR"/>
              </w:rPr>
              <w:t>.</w:t>
            </w:r>
          </w:p>
        </w:tc>
      </w:tr>
    </w:tbl>
    <w:p w14:paraId="363F3BE9"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6DD65B5B" w14:textId="77777777" w:rsidTr="00C749A8">
        <w:trPr>
          <w:trHeight w:val="356"/>
        </w:trPr>
        <w:tc>
          <w:tcPr>
            <w:tcW w:w="1801" w:type="dxa"/>
            <w:tcBorders>
              <w:bottom w:val="single" w:sz="4" w:space="0" w:color="auto"/>
            </w:tcBorders>
            <w:shd w:val="clear" w:color="auto" w:fill="E7E6E6"/>
            <w:vAlign w:val="center"/>
          </w:tcPr>
          <w:p w14:paraId="32EA2F4A"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5D24F4F6"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46901E45" w14:textId="77777777" w:rsidTr="00C749A8">
        <w:tc>
          <w:tcPr>
            <w:tcW w:w="9703" w:type="dxa"/>
            <w:gridSpan w:val="3"/>
            <w:tcBorders>
              <w:top w:val="single" w:sz="4" w:space="0" w:color="auto"/>
            </w:tcBorders>
            <w:shd w:val="clear" w:color="auto" w:fill="auto"/>
          </w:tcPr>
          <w:p w14:paraId="537B91AB"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1168C6B5"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21E60C0B"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248F80BB" w14:textId="77777777" w:rsidTr="00C749A8">
        <w:tc>
          <w:tcPr>
            <w:tcW w:w="9703" w:type="dxa"/>
            <w:gridSpan w:val="3"/>
            <w:tcBorders>
              <w:top w:val="single" w:sz="4" w:space="0" w:color="auto"/>
            </w:tcBorders>
            <w:shd w:val="clear" w:color="auto" w:fill="auto"/>
          </w:tcPr>
          <w:p w14:paraId="7B9BD6E1"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304A5DAD"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3E4D04CA" w14:textId="77777777" w:rsidTr="00F106EA">
        <w:trPr>
          <w:trHeight w:val="356"/>
        </w:trPr>
        <w:tc>
          <w:tcPr>
            <w:tcW w:w="2085" w:type="dxa"/>
            <w:tcBorders>
              <w:bottom w:val="single" w:sz="4" w:space="0" w:color="auto"/>
            </w:tcBorders>
            <w:shd w:val="clear" w:color="auto" w:fill="E7E6E6"/>
            <w:vAlign w:val="center"/>
          </w:tcPr>
          <w:p w14:paraId="2FF88439"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6BF55865"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23F0B5EE" w14:textId="77777777" w:rsidTr="00F106EA">
        <w:tc>
          <w:tcPr>
            <w:tcW w:w="9703" w:type="dxa"/>
            <w:gridSpan w:val="2"/>
            <w:tcBorders>
              <w:top w:val="single" w:sz="4" w:space="0" w:color="auto"/>
            </w:tcBorders>
            <w:shd w:val="clear" w:color="auto" w:fill="auto"/>
          </w:tcPr>
          <w:p w14:paraId="2BBD9B04"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032BBFB" w14:textId="77777777" w:rsidR="005E0040" w:rsidRDefault="005E0040" w:rsidP="0069416F">
      <w:pPr>
        <w:ind w:left="0"/>
        <w:rPr>
          <w:rFonts w:cs="Arial"/>
          <w:bCs/>
          <w:i/>
          <w:color w:val="000000"/>
          <w:szCs w:val="24"/>
          <w:lang w:eastAsia="fr-FR"/>
        </w:rPr>
      </w:pPr>
    </w:p>
    <w:tbl>
      <w:tblPr>
        <w:tblW w:w="9639" w:type="dxa"/>
        <w:tblLayout w:type="fixed"/>
        <w:tblCellMar>
          <w:top w:w="28" w:type="dxa"/>
        </w:tblCellMar>
        <w:tblLook w:val="04A0" w:firstRow="1" w:lastRow="0" w:firstColumn="1" w:lastColumn="0" w:noHBand="0" w:noVBand="1"/>
      </w:tblPr>
      <w:tblGrid>
        <w:gridCol w:w="2884"/>
        <w:gridCol w:w="4114"/>
        <w:gridCol w:w="2641"/>
      </w:tblGrid>
      <w:tr w:rsidR="002F60B6" w14:paraId="587D314A" w14:textId="77777777" w:rsidTr="005E0040">
        <w:trPr>
          <w:trHeight w:val="393"/>
        </w:trPr>
        <w:tc>
          <w:tcPr>
            <w:tcW w:w="2884" w:type="dxa"/>
            <w:shd w:val="clear" w:color="auto" w:fill="auto"/>
          </w:tcPr>
          <w:p w14:paraId="3FE9AF76" w14:textId="77777777" w:rsidR="002F60B6" w:rsidRPr="00405117" w:rsidRDefault="002F60B6" w:rsidP="00E346C9">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02FD23BA" w14:textId="77777777" w:rsidR="002F60B6" w:rsidRPr="00405117" w:rsidRDefault="002F60B6" w:rsidP="00E346C9">
            <w:pPr>
              <w:pStyle w:val="Titre9"/>
              <w:ind w:left="0" w:firstLine="0"/>
            </w:pPr>
          </w:p>
        </w:tc>
        <w:tc>
          <w:tcPr>
            <w:tcW w:w="2641" w:type="dxa"/>
            <w:shd w:val="clear" w:color="auto" w:fill="92D050"/>
            <w:vAlign w:val="center"/>
          </w:tcPr>
          <w:p w14:paraId="44505297" w14:textId="77777777" w:rsidR="002F60B6" w:rsidRPr="00405117" w:rsidRDefault="002F60B6" w:rsidP="00E346C9">
            <w:pPr>
              <w:spacing w:after="0"/>
              <w:ind w:left="0"/>
              <w:jc w:val="center"/>
            </w:pPr>
            <w:r w:rsidRPr="003E10D9">
              <w:rPr>
                <w:b/>
                <w:noProof/>
                <w:lang w:eastAsia="fr-FR"/>
              </w:rPr>
              <w:t>Action</w:t>
            </w:r>
          </w:p>
        </w:tc>
      </w:tr>
    </w:tbl>
    <w:p w14:paraId="55D8CAD5" w14:textId="77777777" w:rsidR="002F60B6" w:rsidRPr="00810671" w:rsidRDefault="002F60B6" w:rsidP="002F60B6">
      <w:pPr>
        <w:pStyle w:val="Titre4"/>
        <w:ind w:left="0"/>
        <w:rPr>
          <w:sz w:val="26"/>
          <w:szCs w:val="26"/>
          <w:lang w:val="fr-FR"/>
          <w:rPrChange w:id="90" w:author="stallerie" w:date="2017-02-16T14:24:00Z">
            <w:rPr>
              <w:sz w:val="26"/>
              <w:szCs w:val="26"/>
            </w:rPr>
          </w:rPrChange>
        </w:rPr>
      </w:pPr>
      <w:r>
        <w:rPr>
          <w:sz w:val="26"/>
          <w:szCs w:val="26"/>
          <w:lang w:val="fr-FR"/>
        </w:rPr>
        <w:t>Partager et valoriser les retours d’expériences mises en œuvre sur le territoire</w:t>
      </w:r>
    </w:p>
    <w:p w14:paraId="78EA3D3E" w14:textId="77777777" w:rsidR="002F60B6" w:rsidRDefault="002F60B6" w:rsidP="002F60B6">
      <w:pPr>
        <w:ind w:left="0"/>
        <w:rPr>
          <w:lang w:eastAsia="fr-FR"/>
        </w:rPr>
      </w:pPr>
    </w:p>
    <w:tbl>
      <w:tblPr>
        <w:tblW w:w="9645" w:type="dxa"/>
        <w:tblLook w:val="04A0" w:firstRow="1" w:lastRow="0" w:firstColumn="1" w:lastColumn="0" w:noHBand="0" w:noVBand="1"/>
      </w:tblPr>
      <w:tblGrid>
        <w:gridCol w:w="3309"/>
        <w:gridCol w:w="6336"/>
      </w:tblGrid>
      <w:tr w:rsidR="002F60B6" w:rsidRPr="00111E71" w14:paraId="5E2FDB4E" w14:textId="77777777" w:rsidTr="00E346C9">
        <w:trPr>
          <w:trHeight w:val="356"/>
        </w:trPr>
        <w:tc>
          <w:tcPr>
            <w:tcW w:w="3309" w:type="dxa"/>
            <w:tcBorders>
              <w:bottom w:val="single" w:sz="4" w:space="0" w:color="auto"/>
            </w:tcBorders>
            <w:shd w:val="clear" w:color="auto" w:fill="E7E6E6"/>
            <w:vAlign w:val="center"/>
          </w:tcPr>
          <w:p w14:paraId="4D3C7AFE"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 règlementaire et législatif</w:t>
            </w:r>
          </w:p>
        </w:tc>
        <w:tc>
          <w:tcPr>
            <w:tcW w:w="6336" w:type="dxa"/>
            <w:tcBorders>
              <w:bottom w:val="single" w:sz="4" w:space="0" w:color="auto"/>
            </w:tcBorders>
            <w:shd w:val="clear" w:color="auto" w:fill="auto"/>
          </w:tcPr>
          <w:p w14:paraId="24474BB3"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48703A57" w14:textId="77777777" w:rsidTr="00E346C9">
        <w:tc>
          <w:tcPr>
            <w:tcW w:w="9645" w:type="dxa"/>
            <w:gridSpan w:val="2"/>
            <w:tcBorders>
              <w:top w:val="single" w:sz="4" w:space="0" w:color="auto"/>
            </w:tcBorders>
            <w:shd w:val="clear" w:color="auto" w:fill="auto"/>
          </w:tcPr>
          <w:p w14:paraId="6CFD31E6" w14:textId="77777777" w:rsidR="002F60B6" w:rsidRPr="000B00FC" w:rsidRDefault="002F60B6" w:rsidP="00E346C9">
            <w:pPr>
              <w:suppressAutoHyphens w:val="0"/>
              <w:autoSpaceDE w:val="0"/>
              <w:autoSpaceDN w:val="0"/>
              <w:adjustRightInd w:val="0"/>
              <w:spacing w:before="120" w:after="0" w:line="240" w:lineRule="auto"/>
              <w:ind w:left="0"/>
              <w:rPr>
                <w:lang w:eastAsia="fr-FR"/>
              </w:rPr>
            </w:pPr>
          </w:p>
        </w:tc>
      </w:tr>
    </w:tbl>
    <w:p w14:paraId="147B0A21" w14:textId="77777777" w:rsidR="002F60B6" w:rsidRDefault="002F60B6" w:rsidP="002F60B6">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2F60B6" w:rsidRPr="00111E71" w14:paraId="7F918EC9" w14:textId="77777777" w:rsidTr="00E346C9">
        <w:trPr>
          <w:trHeight w:val="356"/>
        </w:trPr>
        <w:tc>
          <w:tcPr>
            <w:tcW w:w="1108" w:type="dxa"/>
            <w:tcBorders>
              <w:bottom w:val="single" w:sz="4" w:space="0" w:color="auto"/>
            </w:tcBorders>
            <w:shd w:val="clear" w:color="auto" w:fill="E7E6E6"/>
            <w:vAlign w:val="center"/>
          </w:tcPr>
          <w:p w14:paraId="4F404464"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6F8C9734"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21DDAAE2" w14:textId="77777777" w:rsidTr="00E346C9">
        <w:tc>
          <w:tcPr>
            <w:tcW w:w="9487" w:type="dxa"/>
            <w:gridSpan w:val="2"/>
            <w:tcBorders>
              <w:top w:val="single" w:sz="4" w:space="0" w:color="auto"/>
            </w:tcBorders>
            <w:shd w:val="clear" w:color="auto" w:fill="auto"/>
          </w:tcPr>
          <w:p w14:paraId="0E1FC09D" w14:textId="77777777" w:rsidR="002F60B6" w:rsidRDefault="002F60B6">
            <w:pPr>
              <w:spacing w:before="120"/>
              <w:ind w:left="0"/>
              <w:rPr>
                <w:rFonts w:cs="Arial"/>
                <w:bCs/>
                <w:color w:val="000000"/>
                <w:szCs w:val="24"/>
                <w:lang w:eastAsia="fr-FR"/>
              </w:rPr>
              <w:pPrChange w:id="91" w:author="stallerie" w:date="2017-02-16T15:25:00Z">
                <w:pPr>
                  <w:spacing w:before="120"/>
                  <w:ind w:left="-108"/>
                </w:pPr>
              </w:pPrChange>
            </w:pPr>
          </w:p>
          <w:p w14:paraId="732D09CB" w14:textId="77777777" w:rsidR="002F60B6" w:rsidRPr="00B82E05" w:rsidRDefault="002F60B6" w:rsidP="00E346C9">
            <w:pPr>
              <w:spacing w:before="120"/>
              <w:ind w:left="-108"/>
              <w:rPr>
                <w:lang w:eastAsia="fr-FR"/>
              </w:rPr>
            </w:pPr>
          </w:p>
        </w:tc>
      </w:tr>
    </w:tbl>
    <w:p w14:paraId="4FF15693" w14:textId="77777777" w:rsidR="002F60B6" w:rsidRDefault="002F60B6" w:rsidP="002F60B6">
      <w:pPr>
        <w:ind w:left="0"/>
        <w:rPr>
          <w:rFonts w:cs="Arial"/>
          <w:bCs/>
          <w:i/>
          <w:color w:val="000000"/>
          <w:szCs w:val="24"/>
          <w:lang w:eastAsia="fr-FR"/>
        </w:rPr>
      </w:pPr>
    </w:p>
    <w:tbl>
      <w:tblPr>
        <w:tblW w:w="9669" w:type="dxa"/>
        <w:tblLayout w:type="fixed"/>
        <w:tblLook w:val="04A0" w:firstRow="1" w:lastRow="0" w:firstColumn="1" w:lastColumn="0" w:noHBand="0" w:noVBand="1"/>
      </w:tblPr>
      <w:tblGrid>
        <w:gridCol w:w="15"/>
        <w:gridCol w:w="1928"/>
        <w:gridCol w:w="1469"/>
        <w:gridCol w:w="90"/>
        <w:gridCol w:w="2612"/>
        <w:gridCol w:w="592"/>
        <w:gridCol w:w="593"/>
        <w:gridCol w:w="592"/>
        <w:gridCol w:w="593"/>
        <w:gridCol w:w="592"/>
        <w:gridCol w:w="569"/>
        <w:gridCol w:w="24"/>
      </w:tblGrid>
      <w:tr w:rsidR="002F60B6" w:rsidRPr="00111E71" w14:paraId="461805AD" w14:textId="77777777" w:rsidTr="00E346C9">
        <w:trPr>
          <w:gridAfter w:val="1"/>
          <w:wAfter w:w="24" w:type="dxa"/>
          <w:trHeight w:val="356"/>
        </w:trPr>
        <w:tc>
          <w:tcPr>
            <w:tcW w:w="1943" w:type="dxa"/>
            <w:gridSpan w:val="2"/>
            <w:tcBorders>
              <w:bottom w:val="single" w:sz="4" w:space="0" w:color="auto"/>
            </w:tcBorders>
            <w:shd w:val="clear" w:color="auto" w:fill="E7E6E6"/>
            <w:vAlign w:val="center"/>
          </w:tcPr>
          <w:p w14:paraId="78932143"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02" w:type="dxa"/>
            <w:gridSpan w:val="9"/>
            <w:tcBorders>
              <w:bottom w:val="single" w:sz="4" w:space="0" w:color="auto"/>
            </w:tcBorders>
            <w:shd w:val="clear" w:color="auto" w:fill="auto"/>
          </w:tcPr>
          <w:p w14:paraId="3F6FFBB4"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39FFE32B" w14:textId="77777777" w:rsidTr="00E346C9">
        <w:trPr>
          <w:gridAfter w:val="1"/>
          <w:wAfter w:w="24" w:type="dxa"/>
        </w:trPr>
        <w:tc>
          <w:tcPr>
            <w:tcW w:w="9645" w:type="dxa"/>
            <w:gridSpan w:val="11"/>
            <w:tcBorders>
              <w:top w:val="single" w:sz="4" w:space="0" w:color="auto"/>
            </w:tcBorders>
            <w:shd w:val="clear" w:color="auto" w:fill="auto"/>
          </w:tcPr>
          <w:p w14:paraId="229E9D29" w14:textId="77777777" w:rsidR="002F60B6" w:rsidRPr="00AB33A5" w:rsidRDefault="002F60B6" w:rsidP="00E346C9">
            <w:pPr>
              <w:suppressAutoHyphens w:val="0"/>
              <w:autoSpaceDE w:val="0"/>
              <w:spacing w:before="120" w:after="0"/>
              <w:ind w:left="0"/>
              <w:rPr>
                <w:rFonts w:cs="Arial"/>
                <w:bCs/>
                <w:i/>
                <w:color w:val="000000"/>
                <w:szCs w:val="24"/>
                <w:lang w:eastAsia="fr-FR"/>
              </w:rPr>
            </w:pPr>
          </w:p>
        </w:tc>
      </w:tr>
      <w:tr w:rsidR="002F60B6" w:rsidRPr="00111E71" w14:paraId="64B35F52" w14:textId="77777777" w:rsidTr="00E346C9">
        <w:trPr>
          <w:gridAfter w:val="1"/>
          <w:wAfter w:w="24" w:type="dxa"/>
          <w:trHeight w:val="356"/>
        </w:trPr>
        <w:tc>
          <w:tcPr>
            <w:tcW w:w="3502" w:type="dxa"/>
            <w:gridSpan w:val="4"/>
            <w:tcBorders>
              <w:bottom w:val="single" w:sz="4" w:space="0" w:color="auto"/>
            </w:tcBorders>
            <w:shd w:val="clear" w:color="auto" w:fill="E7E6E6"/>
            <w:vAlign w:val="center"/>
          </w:tcPr>
          <w:p w14:paraId="28BAC815" w14:textId="77777777" w:rsidR="002F60B6" w:rsidRPr="00111E71" w:rsidRDefault="002F60B6" w:rsidP="00E346C9">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43" w:type="dxa"/>
            <w:gridSpan w:val="7"/>
            <w:tcBorders>
              <w:bottom w:val="single" w:sz="4" w:space="0" w:color="auto"/>
            </w:tcBorders>
            <w:shd w:val="clear" w:color="auto" w:fill="auto"/>
          </w:tcPr>
          <w:p w14:paraId="209A90D8" w14:textId="77777777" w:rsidR="002F60B6" w:rsidRPr="00111E71" w:rsidRDefault="002F60B6" w:rsidP="00E346C9">
            <w:pPr>
              <w:spacing w:after="0" w:line="240" w:lineRule="auto"/>
              <w:ind w:left="0"/>
              <w:rPr>
                <w:rFonts w:cs="Arial"/>
                <w:bCs/>
                <w:i/>
                <w:color w:val="000000"/>
                <w:szCs w:val="24"/>
                <w:lang w:eastAsia="fr-FR"/>
              </w:rPr>
            </w:pPr>
          </w:p>
        </w:tc>
      </w:tr>
      <w:tr w:rsidR="002F60B6" w:rsidRPr="00111E71" w14:paraId="113A3E3C" w14:textId="77777777" w:rsidTr="00E346C9">
        <w:trPr>
          <w:gridAfter w:val="1"/>
          <w:wAfter w:w="24" w:type="dxa"/>
        </w:trPr>
        <w:tc>
          <w:tcPr>
            <w:tcW w:w="9645" w:type="dxa"/>
            <w:gridSpan w:val="11"/>
            <w:tcBorders>
              <w:top w:val="single" w:sz="4" w:space="0" w:color="auto"/>
            </w:tcBorders>
            <w:shd w:val="clear" w:color="auto" w:fill="auto"/>
          </w:tcPr>
          <w:p w14:paraId="505CB71D" w14:textId="77777777" w:rsidR="002F60B6" w:rsidRDefault="002F60B6" w:rsidP="00E346C9">
            <w:pPr>
              <w:spacing w:before="120" w:after="0" w:line="240" w:lineRule="auto"/>
              <w:ind w:left="0"/>
              <w:rPr>
                <w:lang w:eastAsia="fr-FR"/>
              </w:rPr>
            </w:pPr>
            <w:r>
              <w:rPr>
                <w:lang w:eastAsia="fr-FR"/>
              </w:rPr>
              <w:t>Disposition A9 </w:t>
            </w:r>
          </w:p>
          <w:p w14:paraId="0FE9A3B6" w14:textId="77777777" w:rsidR="002F60B6" w:rsidRPr="00111E71" w:rsidRDefault="002F60B6" w:rsidP="00E346C9">
            <w:pPr>
              <w:spacing w:before="120" w:after="0" w:line="240" w:lineRule="auto"/>
              <w:ind w:left="0"/>
              <w:rPr>
                <w:rFonts w:cs="Arial"/>
                <w:bCs/>
                <w:color w:val="000000"/>
                <w:szCs w:val="24"/>
                <w:lang w:eastAsia="fr-FR"/>
              </w:rPr>
            </w:pPr>
          </w:p>
        </w:tc>
      </w:tr>
      <w:tr w:rsidR="002F60B6" w:rsidRPr="00D42F6A" w14:paraId="1E362C9B" w14:textId="77777777" w:rsidTr="00E346C9">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97"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0272315B" w14:textId="77777777" w:rsidR="002F60B6" w:rsidRPr="00FF2FC0" w:rsidRDefault="002F60B6" w:rsidP="00E346C9">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7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71DC3451" w14:textId="77777777" w:rsidR="002F60B6" w:rsidRPr="00FF2FC0" w:rsidRDefault="002F60B6" w:rsidP="00E346C9">
            <w:pPr>
              <w:spacing w:after="0"/>
              <w:ind w:left="0"/>
              <w:jc w:val="left"/>
              <w:rPr>
                <w:rFonts w:ascii="Wingdings" w:hAnsi="Wingdings"/>
                <w:i/>
                <w:lang w:eastAsia="fr-FR"/>
              </w:rPr>
            </w:pPr>
            <w:r>
              <w:rPr>
                <w:b/>
                <w:i/>
                <w:lang w:eastAsia="fr-FR"/>
              </w:rPr>
              <w:t>Calendrier prévisionnel (année)</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CFF37A" w14:textId="77777777" w:rsidR="002F60B6" w:rsidRPr="00D42F6A" w:rsidRDefault="002F60B6" w:rsidP="00E346C9">
            <w:pPr>
              <w:ind w:left="0"/>
              <w:jc w:val="center"/>
              <w:rPr>
                <w:szCs w:val="18"/>
              </w:rPr>
            </w:pPr>
            <w:r w:rsidRPr="00D42F6A">
              <w:rPr>
                <w:szCs w:val="18"/>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FBC5706" w14:textId="77777777" w:rsidR="002F60B6" w:rsidRPr="00D42F6A" w:rsidRDefault="002F60B6" w:rsidP="00E346C9">
            <w:pPr>
              <w:ind w:left="0"/>
              <w:jc w:val="center"/>
              <w:rPr>
                <w:szCs w:val="18"/>
              </w:rPr>
            </w:pPr>
            <w:r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637ADD" w14:textId="77777777" w:rsidR="002F60B6" w:rsidRPr="00D42F6A" w:rsidRDefault="002F60B6" w:rsidP="00E346C9">
            <w:pPr>
              <w:ind w:left="0"/>
              <w:jc w:val="center"/>
              <w:rPr>
                <w:szCs w:val="18"/>
              </w:rPr>
            </w:pPr>
            <w:r w:rsidRPr="00D42F6A">
              <w:rPr>
                <w:szCs w:val="18"/>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E6D4987" w14:textId="77777777" w:rsidR="002F60B6" w:rsidRPr="00D42F6A" w:rsidRDefault="002F60B6" w:rsidP="00E346C9">
            <w:pPr>
              <w:ind w:left="0"/>
              <w:jc w:val="center"/>
              <w:rPr>
                <w:color w:val="000000"/>
                <w:szCs w:val="18"/>
              </w:rPr>
            </w:pPr>
            <w:r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AA8055" w14:textId="77777777" w:rsidR="002F60B6" w:rsidRPr="00D42F6A" w:rsidRDefault="002F60B6" w:rsidP="00E346C9">
            <w:pPr>
              <w:ind w:left="0"/>
              <w:jc w:val="center"/>
              <w:rPr>
                <w:szCs w:val="18"/>
              </w:rPr>
            </w:pPr>
            <w:r w:rsidRPr="00D42F6A">
              <w:rPr>
                <w:szCs w:val="18"/>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50A10DF" w14:textId="77777777" w:rsidR="002F60B6" w:rsidRPr="00D42F6A" w:rsidRDefault="002F60B6" w:rsidP="00E346C9">
            <w:pPr>
              <w:ind w:left="0"/>
              <w:jc w:val="center"/>
              <w:rPr>
                <w:szCs w:val="18"/>
              </w:rPr>
            </w:pPr>
            <w:r w:rsidRPr="00D42F6A">
              <w:rPr>
                <w:szCs w:val="18"/>
              </w:rPr>
              <w:t>+5</w:t>
            </w:r>
          </w:p>
        </w:tc>
      </w:tr>
      <w:tr w:rsidR="002F60B6" w:rsidRPr="00A85A49" w14:paraId="398A342B" w14:textId="77777777" w:rsidTr="00E346C9">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54" w:type="dxa"/>
            <w:gridSpan w:val="11"/>
            <w:tcBorders>
              <w:top w:val="single" w:sz="12" w:space="0" w:color="FFFFFF"/>
            </w:tcBorders>
            <w:shd w:val="clear" w:color="auto" w:fill="DEEAF6"/>
          </w:tcPr>
          <w:p w14:paraId="1F59F7E0" w14:textId="77777777" w:rsidR="002F60B6" w:rsidRPr="00623D82" w:rsidRDefault="002F60B6" w:rsidP="00E346C9">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A497D6F" w14:textId="77777777" w:rsidR="00232A5E" w:rsidRDefault="00232A5E" w:rsidP="00232A5E">
            <w:pPr>
              <w:shd w:val="clear" w:color="auto" w:fill="DEEAF6"/>
              <w:ind w:left="0"/>
              <w:rPr>
                <w:rFonts w:cs="Arial"/>
                <w:bCs/>
                <w:color w:val="000000"/>
                <w:szCs w:val="24"/>
                <w:lang w:eastAsia="fr-FR"/>
              </w:rPr>
            </w:pPr>
            <w:r>
              <w:rPr>
                <w:rFonts w:cs="Arial"/>
                <w:bCs/>
                <w:color w:val="000000"/>
                <w:szCs w:val="24"/>
                <w:lang w:eastAsia="fr-FR"/>
              </w:rPr>
              <w:t>Afin d’accompagner les acteurs du territoire dans la mise en œuvre du SAGE, la CLE souhaite que la structure porteuse du SAGE organise des opérations de type réunions collectives, tables rondes d’information et de débat visant à diffuser et valoriser auprès des différents acteurs l’information relatives aux opérations mises en œuvre sur le bassin en faveur de l’eau et des milieux aquatiques.</w:t>
            </w:r>
          </w:p>
          <w:p w14:paraId="105DBD14" w14:textId="77777777" w:rsidR="00232A5E" w:rsidRDefault="00232A5E" w:rsidP="00232A5E">
            <w:pPr>
              <w:shd w:val="clear" w:color="auto" w:fill="DEEAF6"/>
              <w:ind w:left="0"/>
              <w:rPr>
                <w:rFonts w:cs="Arial"/>
                <w:bCs/>
                <w:color w:val="000000"/>
                <w:szCs w:val="24"/>
                <w:lang w:eastAsia="fr-FR"/>
              </w:rPr>
            </w:pPr>
            <w:r>
              <w:rPr>
                <w:rFonts w:cs="Arial"/>
                <w:bCs/>
                <w:color w:val="000000"/>
                <w:szCs w:val="24"/>
                <w:lang w:eastAsia="fr-FR"/>
              </w:rPr>
              <w:t>La CLE invite, lors de ses séances, les collectivités territoriales et leurs groupements, les services de l’Etat et ses établissements publics, les gestionnaires et autres organismes qui interviennent dans le domaine de l’eau et de l’aménagement du territoire, à partager les retours d’expérience de leurs actions et de leurs résultats.</w:t>
            </w:r>
          </w:p>
          <w:p w14:paraId="3A49BAA6" w14:textId="772B731E" w:rsidR="002F60B6" w:rsidRPr="00A85A49" w:rsidRDefault="00232A5E" w:rsidP="00232A5E">
            <w:pPr>
              <w:shd w:val="clear" w:color="auto" w:fill="DEEAF6"/>
              <w:ind w:left="0"/>
              <w:rPr>
                <w:rFonts w:cs="Arial"/>
                <w:bCs/>
                <w:color w:val="000000"/>
                <w:szCs w:val="24"/>
                <w:lang w:eastAsia="fr-FR"/>
              </w:rPr>
            </w:pPr>
            <w:r>
              <w:rPr>
                <w:rFonts w:cs="Arial"/>
                <w:bCs/>
                <w:color w:val="000000"/>
                <w:szCs w:val="24"/>
                <w:lang w:eastAsia="fr-FR"/>
              </w:rPr>
              <w:t>Ces temps d’échanges permettent d’alimenter les réflexions de la CLE.</w:t>
            </w:r>
          </w:p>
        </w:tc>
      </w:tr>
    </w:tbl>
    <w:p w14:paraId="55D7F0DA"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4B0362A8" w14:textId="77777777" w:rsidTr="00C749A8">
        <w:trPr>
          <w:trHeight w:val="356"/>
        </w:trPr>
        <w:tc>
          <w:tcPr>
            <w:tcW w:w="1801" w:type="dxa"/>
            <w:tcBorders>
              <w:bottom w:val="single" w:sz="4" w:space="0" w:color="auto"/>
            </w:tcBorders>
            <w:shd w:val="clear" w:color="auto" w:fill="E7E6E6"/>
            <w:vAlign w:val="center"/>
          </w:tcPr>
          <w:p w14:paraId="583FCE95"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22E51FD8"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200C9AE0" w14:textId="77777777" w:rsidTr="00C749A8">
        <w:tc>
          <w:tcPr>
            <w:tcW w:w="9703" w:type="dxa"/>
            <w:gridSpan w:val="3"/>
            <w:tcBorders>
              <w:top w:val="single" w:sz="4" w:space="0" w:color="auto"/>
            </w:tcBorders>
            <w:shd w:val="clear" w:color="auto" w:fill="auto"/>
          </w:tcPr>
          <w:p w14:paraId="5BECA1EB"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3973FACC"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1E9E496F"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29BA5025" w14:textId="77777777" w:rsidTr="00C749A8">
        <w:tc>
          <w:tcPr>
            <w:tcW w:w="9703" w:type="dxa"/>
            <w:gridSpan w:val="3"/>
            <w:tcBorders>
              <w:top w:val="single" w:sz="4" w:space="0" w:color="auto"/>
            </w:tcBorders>
            <w:shd w:val="clear" w:color="auto" w:fill="auto"/>
          </w:tcPr>
          <w:p w14:paraId="316924EC"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6BA1702F"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3E0D37F6" w14:textId="77777777" w:rsidTr="00C749A8">
        <w:trPr>
          <w:trHeight w:val="356"/>
        </w:trPr>
        <w:tc>
          <w:tcPr>
            <w:tcW w:w="2085" w:type="dxa"/>
            <w:tcBorders>
              <w:bottom w:val="single" w:sz="4" w:space="0" w:color="auto"/>
            </w:tcBorders>
            <w:shd w:val="clear" w:color="auto" w:fill="E7E6E6"/>
            <w:vAlign w:val="center"/>
          </w:tcPr>
          <w:p w14:paraId="2B59A5A0"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2933A9FE"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5E55436D" w14:textId="77777777" w:rsidTr="00C749A8">
        <w:tc>
          <w:tcPr>
            <w:tcW w:w="9703" w:type="dxa"/>
            <w:gridSpan w:val="2"/>
            <w:tcBorders>
              <w:top w:val="single" w:sz="4" w:space="0" w:color="auto"/>
            </w:tcBorders>
            <w:shd w:val="clear" w:color="auto" w:fill="auto"/>
          </w:tcPr>
          <w:p w14:paraId="1C28A52C"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FFFE30A" w14:textId="77777777" w:rsidR="000C711E" w:rsidRDefault="000C711E" w:rsidP="0069416F">
      <w:pPr>
        <w:ind w:left="0"/>
        <w:rPr>
          <w:rFonts w:cs="Arial"/>
          <w:bCs/>
          <w:i/>
          <w:color w:val="000000"/>
          <w:szCs w:val="24"/>
          <w:lang w:eastAsia="fr-FR"/>
        </w:rPr>
      </w:pPr>
    </w:p>
    <w:p w14:paraId="2736ECB6" w14:textId="77777777" w:rsidR="000C711E" w:rsidRPr="00405117" w:rsidRDefault="000C711E" w:rsidP="0069416F">
      <w:pPr>
        <w:spacing w:after="0"/>
        <w:ind w:left="0"/>
        <w:rPr>
          <w:vanish/>
        </w:rPr>
      </w:pPr>
    </w:p>
    <w:tbl>
      <w:tblPr>
        <w:tblW w:w="9639" w:type="dxa"/>
        <w:shd w:val="clear" w:color="auto" w:fill="FFC000"/>
        <w:tblLook w:val="04A0" w:firstRow="1" w:lastRow="0" w:firstColumn="1" w:lastColumn="0" w:noHBand="0" w:noVBand="1"/>
      </w:tblPr>
      <w:tblGrid>
        <w:gridCol w:w="9639"/>
      </w:tblGrid>
      <w:tr w:rsidR="000C711E" w:rsidRPr="00397AC9" w14:paraId="050C5F32" w14:textId="77777777" w:rsidTr="002F7DD0">
        <w:tc>
          <w:tcPr>
            <w:tcW w:w="9639" w:type="dxa"/>
            <w:shd w:val="clear" w:color="auto" w:fill="FFC000"/>
            <w:tcMar>
              <w:top w:w="85" w:type="dxa"/>
              <w:left w:w="85" w:type="dxa"/>
              <w:bottom w:w="85" w:type="dxa"/>
              <w:right w:w="85" w:type="dxa"/>
            </w:tcMar>
          </w:tcPr>
          <w:p w14:paraId="32FBE852" w14:textId="77777777" w:rsidR="000C711E" w:rsidRPr="00623D82" w:rsidRDefault="000C711E" w:rsidP="0069416F">
            <w:pPr>
              <w:pStyle w:val="Titre3"/>
              <w:rPr>
                <w:b/>
                <w:lang w:val="fr-FR" w:eastAsia="fr-FR"/>
              </w:rPr>
            </w:pPr>
            <w:bookmarkStart w:id="92" w:name="_Toc475434748"/>
            <w:bookmarkStart w:id="93" w:name="_Toc465858745"/>
            <w:bookmarkStart w:id="94" w:name="_Toc465859550"/>
            <w:r w:rsidRPr="00623D82">
              <w:rPr>
                <w:lang w:val="fr-FR"/>
              </w:rPr>
              <w:sym w:font="Wingdings 2" w:char="F0D8"/>
            </w:r>
            <w:r w:rsidRPr="00623D82">
              <w:rPr>
                <w:b/>
                <w:lang w:val="fr-FR" w:eastAsia="fr-FR"/>
              </w:rPr>
              <w:t xml:space="preserve"> O</w:t>
            </w:r>
            <w:r>
              <w:rPr>
                <w:b/>
                <w:lang w:val="fr-FR" w:eastAsia="fr-FR"/>
              </w:rPr>
              <w:t>bjectif</w:t>
            </w:r>
            <w:r w:rsidRPr="00623D82">
              <w:rPr>
                <w:b/>
                <w:lang w:val="fr-FR" w:eastAsia="fr-FR"/>
              </w:rPr>
              <w:t xml:space="preserve"> n° </w:t>
            </w:r>
            <w:r>
              <w:rPr>
                <w:b/>
                <w:lang w:val="fr-FR" w:eastAsia="fr-FR"/>
              </w:rPr>
              <w:t>3</w:t>
            </w:r>
            <w:r w:rsidRPr="00623D82">
              <w:rPr>
                <w:b/>
                <w:lang w:val="fr-FR" w:eastAsia="fr-FR"/>
              </w:rPr>
              <w:t xml:space="preserve"> : </w:t>
            </w:r>
            <w:r>
              <w:rPr>
                <w:lang w:val="fr-FR" w:eastAsia="fr-FR"/>
              </w:rPr>
              <w:t>Améliorer la connaissance</w:t>
            </w:r>
            <w:bookmarkEnd w:id="92"/>
          </w:p>
        </w:tc>
      </w:tr>
    </w:tbl>
    <w:p w14:paraId="46ACA6A1" w14:textId="77777777" w:rsidR="000C711E" w:rsidRDefault="000C711E" w:rsidP="0069416F">
      <w:pPr>
        <w:ind w:left="0"/>
      </w:pPr>
    </w:p>
    <w:p w14:paraId="1DD571F3" w14:textId="77777777" w:rsidR="00DE330D" w:rsidRDefault="00DE330D" w:rsidP="0069416F">
      <w:pPr>
        <w:ind w:left="0"/>
      </w:pPr>
    </w:p>
    <w:tbl>
      <w:tblPr>
        <w:tblW w:w="9639" w:type="dxa"/>
        <w:tblCellMar>
          <w:top w:w="28" w:type="dxa"/>
        </w:tblCellMar>
        <w:tblLook w:val="04A0" w:firstRow="1" w:lastRow="0" w:firstColumn="1" w:lastColumn="0" w:noHBand="0" w:noVBand="1"/>
      </w:tblPr>
      <w:tblGrid>
        <w:gridCol w:w="2884"/>
        <w:gridCol w:w="4114"/>
        <w:gridCol w:w="2641"/>
      </w:tblGrid>
      <w:tr w:rsidR="00DE330D" w14:paraId="3CEBD7BC" w14:textId="77777777" w:rsidTr="005E0040">
        <w:trPr>
          <w:trHeight w:val="393"/>
        </w:trPr>
        <w:tc>
          <w:tcPr>
            <w:tcW w:w="2884" w:type="dxa"/>
            <w:shd w:val="clear" w:color="auto" w:fill="auto"/>
          </w:tcPr>
          <w:p w14:paraId="7C1058FC" w14:textId="77777777" w:rsidR="00DE330D" w:rsidRPr="00405117" w:rsidRDefault="00DE330D" w:rsidP="00DE330D">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1A32A4F9" w14:textId="77777777" w:rsidR="00DE330D" w:rsidRPr="00405117" w:rsidRDefault="00DE330D" w:rsidP="00DE330D">
            <w:pPr>
              <w:pStyle w:val="Titre9"/>
              <w:ind w:left="0" w:firstLine="0"/>
            </w:pPr>
          </w:p>
        </w:tc>
        <w:tc>
          <w:tcPr>
            <w:tcW w:w="2641" w:type="dxa"/>
            <w:shd w:val="clear" w:color="auto" w:fill="5B9BD5" w:themeFill="accent1"/>
            <w:vAlign w:val="center"/>
          </w:tcPr>
          <w:p w14:paraId="23EFADD0" w14:textId="2A5E62B0" w:rsidR="00DE330D" w:rsidRPr="00405117" w:rsidRDefault="000A1198" w:rsidP="00DE330D">
            <w:pPr>
              <w:spacing w:after="0"/>
              <w:ind w:left="0"/>
              <w:jc w:val="center"/>
            </w:pPr>
            <w:r>
              <w:rPr>
                <w:b/>
                <w:noProof/>
                <w:lang w:eastAsia="fr-FR"/>
              </w:rPr>
              <w:t>Gestion</w:t>
            </w:r>
          </w:p>
        </w:tc>
      </w:tr>
    </w:tbl>
    <w:p w14:paraId="49E62991" w14:textId="77777777" w:rsidR="00DE330D" w:rsidRPr="007779A4" w:rsidRDefault="00DE330D" w:rsidP="00DE330D">
      <w:pPr>
        <w:pStyle w:val="Titre4"/>
        <w:ind w:left="0"/>
        <w:rPr>
          <w:lang w:val="fr-FR"/>
        </w:rPr>
      </w:pPr>
      <w:r w:rsidRPr="007631E4">
        <w:rPr>
          <w:sz w:val="26"/>
          <w:szCs w:val="26"/>
          <w:lang w:val="fr-FR"/>
        </w:rPr>
        <w:t>Mettre en place et animer un comité scientifique pour développer et partager la connaissance adaptée aux besoins de gestion</w:t>
      </w:r>
    </w:p>
    <w:p w14:paraId="268FF756" w14:textId="77777777" w:rsidR="00DE330D" w:rsidRDefault="00DE330D" w:rsidP="0069416F">
      <w:pPr>
        <w:ind w:left="0"/>
      </w:pPr>
    </w:p>
    <w:tbl>
      <w:tblPr>
        <w:tblW w:w="9639" w:type="dxa"/>
        <w:tblLook w:val="04A0" w:firstRow="1" w:lastRow="0" w:firstColumn="1" w:lastColumn="0" w:noHBand="0" w:noVBand="1"/>
      </w:tblPr>
      <w:tblGrid>
        <w:gridCol w:w="3309"/>
        <w:gridCol w:w="6330"/>
      </w:tblGrid>
      <w:tr w:rsidR="000C711E" w:rsidRPr="00111E71" w14:paraId="763AE35E" w14:textId="77777777" w:rsidTr="002F7DD0">
        <w:trPr>
          <w:trHeight w:val="356"/>
        </w:trPr>
        <w:tc>
          <w:tcPr>
            <w:tcW w:w="3309" w:type="dxa"/>
            <w:tcBorders>
              <w:bottom w:val="single" w:sz="4" w:space="0" w:color="auto"/>
            </w:tcBorders>
            <w:shd w:val="clear" w:color="auto" w:fill="E7E6E6"/>
            <w:vAlign w:val="center"/>
          </w:tcPr>
          <w:p w14:paraId="06818F62" w14:textId="5B0EF497"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30" w:type="dxa"/>
            <w:tcBorders>
              <w:bottom w:val="single" w:sz="4" w:space="0" w:color="auto"/>
            </w:tcBorders>
            <w:shd w:val="clear" w:color="auto" w:fill="auto"/>
          </w:tcPr>
          <w:p w14:paraId="33664A3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3CF0A08" w14:textId="77777777" w:rsidTr="002F7DD0">
        <w:tc>
          <w:tcPr>
            <w:tcW w:w="9639" w:type="dxa"/>
            <w:gridSpan w:val="2"/>
            <w:tcBorders>
              <w:top w:val="single" w:sz="4" w:space="0" w:color="auto"/>
            </w:tcBorders>
            <w:shd w:val="clear" w:color="auto" w:fill="auto"/>
          </w:tcPr>
          <w:p w14:paraId="4C318BDA" w14:textId="77777777" w:rsidR="000C711E" w:rsidRPr="000B00FC" w:rsidRDefault="000C711E" w:rsidP="0069416F">
            <w:pPr>
              <w:suppressAutoHyphens w:val="0"/>
              <w:autoSpaceDE w:val="0"/>
              <w:autoSpaceDN w:val="0"/>
              <w:adjustRightInd w:val="0"/>
              <w:spacing w:before="120" w:after="0" w:line="240" w:lineRule="auto"/>
              <w:ind w:left="0"/>
              <w:rPr>
                <w:lang w:eastAsia="fr-FR"/>
              </w:rPr>
            </w:pPr>
          </w:p>
        </w:tc>
      </w:tr>
    </w:tbl>
    <w:p w14:paraId="58C09498" w14:textId="77777777" w:rsidR="000C711E" w:rsidRDefault="000C711E" w:rsidP="0069416F">
      <w:pPr>
        <w:ind w:left="0"/>
        <w:rPr>
          <w:rFonts w:cs="Arial"/>
          <w:bCs/>
          <w:i/>
          <w:color w:val="000000"/>
          <w:szCs w:val="24"/>
          <w:lang w:eastAsia="fr-FR"/>
        </w:rPr>
      </w:pPr>
    </w:p>
    <w:tbl>
      <w:tblPr>
        <w:tblW w:w="9654" w:type="dxa"/>
        <w:tblLook w:val="04A0" w:firstRow="1" w:lastRow="0" w:firstColumn="1" w:lastColumn="0" w:noHBand="0" w:noVBand="1"/>
      </w:tblPr>
      <w:tblGrid>
        <w:gridCol w:w="15"/>
        <w:gridCol w:w="1004"/>
        <w:gridCol w:w="831"/>
        <w:gridCol w:w="1556"/>
        <w:gridCol w:w="2697"/>
        <w:gridCol w:w="591"/>
        <w:gridCol w:w="592"/>
        <w:gridCol w:w="591"/>
        <w:gridCol w:w="592"/>
        <w:gridCol w:w="591"/>
        <w:gridCol w:w="535"/>
        <w:gridCol w:w="59"/>
      </w:tblGrid>
      <w:tr w:rsidR="000C711E" w:rsidRPr="00111E71" w14:paraId="16D98691" w14:textId="77777777" w:rsidTr="002C6581">
        <w:trPr>
          <w:gridAfter w:val="1"/>
          <w:wAfter w:w="59" w:type="dxa"/>
          <w:trHeight w:val="356"/>
        </w:trPr>
        <w:tc>
          <w:tcPr>
            <w:tcW w:w="1019" w:type="dxa"/>
            <w:gridSpan w:val="2"/>
            <w:tcBorders>
              <w:bottom w:val="single" w:sz="4" w:space="0" w:color="auto"/>
            </w:tcBorders>
            <w:shd w:val="clear" w:color="auto" w:fill="E7E6E6"/>
            <w:vAlign w:val="center"/>
          </w:tcPr>
          <w:p w14:paraId="6F11743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6" w:type="dxa"/>
            <w:gridSpan w:val="9"/>
            <w:tcBorders>
              <w:bottom w:val="single" w:sz="4" w:space="0" w:color="auto"/>
            </w:tcBorders>
            <w:shd w:val="clear" w:color="auto" w:fill="auto"/>
          </w:tcPr>
          <w:p w14:paraId="0BA36800"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69052FF" w14:textId="77777777" w:rsidTr="002C6581">
        <w:trPr>
          <w:gridAfter w:val="1"/>
          <w:wAfter w:w="59" w:type="dxa"/>
        </w:trPr>
        <w:tc>
          <w:tcPr>
            <w:tcW w:w="9595" w:type="dxa"/>
            <w:gridSpan w:val="11"/>
            <w:tcBorders>
              <w:top w:val="single" w:sz="4" w:space="0" w:color="auto"/>
            </w:tcBorders>
            <w:shd w:val="clear" w:color="auto" w:fill="auto"/>
          </w:tcPr>
          <w:p w14:paraId="2B0ABA54" w14:textId="77777777" w:rsidR="00232A5E" w:rsidRPr="00DE330D" w:rsidRDefault="00232A5E" w:rsidP="00232A5E">
            <w:pPr>
              <w:spacing w:before="120" w:after="0"/>
              <w:ind w:left="0"/>
              <w:rPr>
                <w:rFonts w:cs="Arial"/>
                <w:bCs/>
                <w:color w:val="000000"/>
                <w:szCs w:val="24"/>
                <w:lang w:eastAsia="fr-FR"/>
              </w:rPr>
            </w:pPr>
            <w:r w:rsidRPr="00DE330D">
              <w:rPr>
                <w:rFonts w:cs="Arial"/>
                <w:bCs/>
                <w:color w:val="000000"/>
                <w:szCs w:val="24"/>
                <w:lang w:eastAsia="fr-FR"/>
              </w:rPr>
              <w:t>Face aux enjeux posés par les changements globaux sur la ressource en eau et les milieux aquatiques, le renforcement des connaissances et la sensibilisation des décideurs apparaissent stratégiques.</w:t>
            </w:r>
          </w:p>
          <w:p w14:paraId="559AE369" w14:textId="77777777" w:rsidR="00232A5E" w:rsidRPr="00DE330D" w:rsidRDefault="00232A5E" w:rsidP="00232A5E">
            <w:pPr>
              <w:spacing w:after="0"/>
              <w:ind w:left="0"/>
              <w:rPr>
                <w:rFonts w:cs="Arial"/>
                <w:bCs/>
                <w:color w:val="000000"/>
                <w:szCs w:val="24"/>
                <w:lang w:eastAsia="fr-FR"/>
              </w:rPr>
            </w:pPr>
            <w:r w:rsidRPr="00DE330D">
              <w:rPr>
                <w:rFonts w:cs="Arial"/>
                <w:bCs/>
                <w:color w:val="000000"/>
                <w:szCs w:val="24"/>
                <w:lang w:eastAsia="fr-FR"/>
              </w:rPr>
              <w:t>Les connaissances scientifiques constituent le fondement d’un diagnostic partagé</w:t>
            </w:r>
            <w:r>
              <w:rPr>
                <w:rFonts w:cs="Arial"/>
                <w:bCs/>
                <w:color w:val="000000"/>
                <w:szCs w:val="24"/>
                <w:lang w:eastAsia="fr-FR"/>
              </w:rPr>
              <w:t xml:space="preserve">, </w:t>
            </w:r>
            <w:r w:rsidRPr="00DE330D">
              <w:rPr>
                <w:rFonts w:cs="Arial"/>
                <w:bCs/>
                <w:color w:val="000000"/>
                <w:szCs w:val="24"/>
                <w:lang w:eastAsia="fr-FR"/>
              </w:rPr>
              <w:t>préalable à la définition des politiques publiques de l’eau.</w:t>
            </w:r>
          </w:p>
          <w:p w14:paraId="32130425" w14:textId="77777777" w:rsidR="00232A5E" w:rsidRDefault="00232A5E" w:rsidP="00232A5E">
            <w:pPr>
              <w:spacing w:after="0"/>
              <w:ind w:left="0"/>
              <w:rPr>
                <w:rFonts w:cs="Arial"/>
                <w:bCs/>
                <w:color w:val="000000"/>
                <w:szCs w:val="24"/>
                <w:lang w:eastAsia="fr-FR"/>
              </w:rPr>
            </w:pPr>
            <w:r>
              <w:rPr>
                <w:rFonts w:cs="Arial"/>
                <w:bCs/>
                <w:color w:val="000000"/>
                <w:szCs w:val="24"/>
                <w:lang w:eastAsia="fr-FR"/>
              </w:rPr>
              <w:t>Au cours de la première Commission Locale de l’Eau le 20 juin 2011 des règles de fonctionnement ont été validées. Ces dernières définissent à l’article 8 la mise en place d’un comité scientifique, qui n’a pour l’heure pas été mobilisé.</w:t>
            </w:r>
          </w:p>
          <w:p w14:paraId="197AC97C" w14:textId="77777777" w:rsidR="000C711E" w:rsidRPr="00B82E05" w:rsidRDefault="000C711E" w:rsidP="00DE330D">
            <w:pPr>
              <w:ind w:left="1080"/>
              <w:rPr>
                <w:lang w:eastAsia="fr-FR"/>
              </w:rPr>
            </w:pPr>
          </w:p>
        </w:tc>
      </w:tr>
      <w:tr w:rsidR="000C711E" w:rsidRPr="00111E71" w14:paraId="21C44E05" w14:textId="77777777" w:rsidTr="002C6581">
        <w:trPr>
          <w:gridAfter w:val="1"/>
          <w:wAfter w:w="59" w:type="dxa"/>
          <w:trHeight w:val="356"/>
        </w:trPr>
        <w:tc>
          <w:tcPr>
            <w:tcW w:w="1850" w:type="dxa"/>
            <w:gridSpan w:val="3"/>
            <w:tcBorders>
              <w:bottom w:val="single" w:sz="4" w:space="0" w:color="auto"/>
            </w:tcBorders>
            <w:shd w:val="clear" w:color="auto" w:fill="E7E6E6"/>
            <w:vAlign w:val="center"/>
          </w:tcPr>
          <w:p w14:paraId="39CCB5E9"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45" w:type="dxa"/>
            <w:gridSpan w:val="8"/>
            <w:tcBorders>
              <w:bottom w:val="single" w:sz="4" w:space="0" w:color="auto"/>
            </w:tcBorders>
            <w:shd w:val="clear" w:color="auto" w:fill="auto"/>
          </w:tcPr>
          <w:p w14:paraId="7D6B8B1A"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1622161A" w14:textId="77777777" w:rsidTr="002C6581">
        <w:trPr>
          <w:gridAfter w:val="1"/>
          <w:wAfter w:w="59" w:type="dxa"/>
        </w:trPr>
        <w:tc>
          <w:tcPr>
            <w:tcW w:w="9595" w:type="dxa"/>
            <w:gridSpan w:val="11"/>
            <w:tcBorders>
              <w:top w:val="single" w:sz="4" w:space="0" w:color="auto"/>
            </w:tcBorders>
            <w:shd w:val="clear" w:color="auto" w:fill="auto"/>
          </w:tcPr>
          <w:p w14:paraId="02F1ED1D"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0A5B6C9C" w14:textId="77777777" w:rsidTr="002C6581">
        <w:trPr>
          <w:gridAfter w:val="1"/>
          <w:wAfter w:w="59" w:type="dxa"/>
          <w:trHeight w:val="356"/>
        </w:trPr>
        <w:tc>
          <w:tcPr>
            <w:tcW w:w="3405" w:type="dxa"/>
            <w:gridSpan w:val="4"/>
            <w:tcBorders>
              <w:bottom w:val="single" w:sz="4" w:space="0" w:color="auto"/>
            </w:tcBorders>
            <w:shd w:val="clear" w:color="auto" w:fill="E7E6E6"/>
            <w:vAlign w:val="center"/>
          </w:tcPr>
          <w:p w14:paraId="34B6AF80"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190" w:type="dxa"/>
            <w:gridSpan w:val="7"/>
            <w:tcBorders>
              <w:bottom w:val="single" w:sz="4" w:space="0" w:color="auto"/>
            </w:tcBorders>
            <w:shd w:val="clear" w:color="auto" w:fill="auto"/>
          </w:tcPr>
          <w:p w14:paraId="5F7799F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78AFD3B" w14:textId="77777777" w:rsidTr="002C6581">
        <w:trPr>
          <w:gridAfter w:val="1"/>
          <w:wAfter w:w="59" w:type="dxa"/>
        </w:trPr>
        <w:tc>
          <w:tcPr>
            <w:tcW w:w="9595" w:type="dxa"/>
            <w:gridSpan w:val="11"/>
            <w:tcBorders>
              <w:top w:val="single" w:sz="4" w:space="0" w:color="auto"/>
            </w:tcBorders>
            <w:shd w:val="clear" w:color="auto" w:fill="auto"/>
          </w:tcPr>
          <w:p w14:paraId="70624D26" w14:textId="77777777" w:rsidR="000C711E" w:rsidRDefault="000C711E" w:rsidP="0069416F">
            <w:pPr>
              <w:spacing w:before="120" w:after="0" w:line="240" w:lineRule="auto"/>
              <w:ind w:left="0"/>
              <w:rPr>
                <w:rFonts w:eastAsia="Wingdings"/>
                <w:lang w:eastAsia="fr-FR"/>
              </w:rPr>
            </w:pPr>
            <w:r>
              <w:rPr>
                <w:rFonts w:eastAsia="Wingdings"/>
                <w:lang w:eastAsia="fr-FR"/>
              </w:rPr>
              <w:t>-</w:t>
            </w:r>
          </w:p>
          <w:p w14:paraId="063698A7" w14:textId="77777777" w:rsidR="000C711E" w:rsidRPr="00111E71" w:rsidRDefault="000C711E" w:rsidP="0069416F">
            <w:pPr>
              <w:spacing w:before="120" w:after="0" w:line="240" w:lineRule="auto"/>
              <w:ind w:left="0"/>
              <w:rPr>
                <w:rFonts w:cs="Arial"/>
                <w:bCs/>
                <w:color w:val="000000"/>
                <w:szCs w:val="24"/>
                <w:lang w:eastAsia="fr-FR"/>
              </w:rPr>
            </w:pPr>
          </w:p>
        </w:tc>
      </w:tr>
      <w:tr w:rsidR="002C6581" w:rsidRPr="00D42F6A" w14:paraId="0C2AC0D2"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92"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64454D3" w14:textId="11280480" w:rsidR="002C6581" w:rsidRPr="00FF2FC0" w:rsidRDefault="002C6581" w:rsidP="002C6581">
            <w:pPr>
              <w:spacing w:after="0"/>
              <w:ind w:left="0"/>
              <w:jc w:val="left"/>
              <w:rPr>
                <w:rFonts w:ascii="Wingdings" w:hAnsi="Wingdings"/>
                <w:i/>
                <w:lang w:eastAsia="fr-FR"/>
              </w:rPr>
            </w:pPr>
            <w:r w:rsidRPr="00FF2FC0">
              <w:rPr>
                <w:b/>
                <w:i/>
                <w:lang w:eastAsia="fr-FR"/>
              </w:rPr>
              <w:t>Porteur :</w:t>
            </w:r>
            <w:r w:rsidR="008946FD">
              <w:rPr>
                <w:b/>
                <w:i/>
                <w:lang w:eastAsia="fr-FR"/>
              </w:rPr>
              <w:t xml:space="preserve"> </w:t>
            </w:r>
            <w:r w:rsidR="008946FD" w:rsidRPr="008946FD">
              <w:rPr>
                <w:i/>
                <w:lang w:eastAsia="fr-FR"/>
              </w:rPr>
              <w:t>Structure porteuse du SAGE</w:t>
            </w:r>
          </w:p>
        </w:tc>
        <w:tc>
          <w:tcPr>
            <w:tcW w:w="2698"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676F97F"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4E449E" w14:textId="77777777" w:rsidR="002C6581" w:rsidRPr="00D42F6A" w:rsidRDefault="002C6581" w:rsidP="006B4D45">
            <w:pPr>
              <w:ind w:left="0"/>
              <w:jc w:val="center"/>
              <w:rPr>
                <w:szCs w:val="18"/>
              </w:rPr>
            </w:pPr>
            <w:r w:rsidRPr="00D42F6A">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AB462E" w14:textId="77777777" w:rsidR="002C6581" w:rsidRPr="00D42F6A" w:rsidRDefault="002C6581" w:rsidP="006B4D45">
            <w:pPr>
              <w:ind w:left="0"/>
              <w:jc w:val="center"/>
              <w:rPr>
                <w:szCs w:val="18"/>
              </w:rPr>
            </w:pPr>
            <w:r w:rsidRPr="00D42F6A">
              <w:rPr>
                <w:szCs w:val="18"/>
              </w:rPr>
              <w:t>+1</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BB011F4" w14:textId="77777777" w:rsidR="002C6581" w:rsidRPr="00D42F6A" w:rsidRDefault="002C6581" w:rsidP="006B4D45">
            <w:pPr>
              <w:ind w:left="0"/>
              <w:jc w:val="center"/>
              <w:rPr>
                <w:szCs w:val="18"/>
              </w:rPr>
            </w:pPr>
            <w:r w:rsidRPr="00D42F6A">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AD7CCF" w14:textId="77777777" w:rsidR="002C6581" w:rsidRPr="00D42F6A" w:rsidRDefault="002C6581" w:rsidP="006B4D45">
            <w:pPr>
              <w:ind w:left="0"/>
              <w:jc w:val="center"/>
              <w:rPr>
                <w:color w:val="000000"/>
                <w:szCs w:val="18"/>
              </w:rPr>
            </w:pPr>
            <w:r w:rsidRPr="00D42F6A">
              <w:rPr>
                <w:color w:val="000000"/>
                <w:szCs w:val="18"/>
              </w:rPr>
              <w:t>+3</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99C965" w14:textId="77777777" w:rsidR="002C6581" w:rsidRPr="00D42F6A" w:rsidRDefault="002C6581" w:rsidP="006B4D45">
            <w:pPr>
              <w:ind w:left="0"/>
              <w:jc w:val="center"/>
              <w:rPr>
                <w:szCs w:val="18"/>
              </w:rPr>
            </w:pPr>
            <w:r w:rsidRPr="00D42F6A">
              <w:rPr>
                <w:szCs w:val="18"/>
              </w:rPr>
              <w:t>+4</w:t>
            </w:r>
          </w:p>
        </w:tc>
        <w:tc>
          <w:tcPr>
            <w:tcW w:w="592"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14D00A60" w14:textId="77777777" w:rsidR="002C6581" w:rsidRPr="00D42F6A" w:rsidRDefault="002C6581" w:rsidP="006B4D45">
            <w:pPr>
              <w:ind w:left="0"/>
              <w:jc w:val="center"/>
              <w:rPr>
                <w:szCs w:val="18"/>
              </w:rPr>
            </w:pPr>
            <w:r w:rsidRPr="00D42F6A">
              <w:rPr>
                <w:szCs w:val="18"/>
              </w:rPr>
              <w:t>+5</w:t>
            </w:r>
          </w:p>
        </w:tc>
      </w:tr>
      <w:tr w:rsidR="002C6581" w:rsidRPr="00A85A49" w14:paraId="11E68C46"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39" w:type="dxa"/>
            <w:gridSpan w:val="11"/>
            <w:tcBorders>
              <w:top w:val="single" w:sz="12" w:space="0" w:color="FFFFFF"/>
            </w:tcBorders>
            <w:shd w:val="clear" w:color="auto" w:fill="DEEAF6"/>
          </w:tcPr>
          <w:p w14:paraId="5F33F7C0" w14:textId="531699B5"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B347EDC" w14:textId="77777777" w:rsidR="00232A5E" w:rsidRPr="002F60B6" w:rsidRDefault="00232A5E" w:rsidP="00232A5E">
            <w:pPr>
              <w:ind w:left="0"/>
              <w:rPr>
                <w:lang w:eastAsia="x-none"/>
              </w:rPr>
            </w:pPr>
            <w:r w:rsidRPr="002F60B6">
              <w:rPr>
                <w:lang w:eastAsia="x-none"/>
              </w:rPr>
              <w:t xml:space="preserve">Conformément à l’article 8 des règles de fonctionnement du SAGE, un comité scientifique est constitué à l’initiative du Président de la CLE, qui </w:t>
            </w:r>
            <w:r>
              <w:rPr>
                <w:lang w:eastAsia="x-none"/>
              </w:rPr>
              <w:t xml:space="preserve">en </w:t>
            </w:r>
            <w:r w:rsidRPr="002F60B6">
              <w:rPr>
                <w:lang w:eastAsia="x-none"/>
              </w:rPr>
              <w:t>fixe sa composition. Ce comité est convoqué par le Président de la CLE pour l’examen de  certaines questions scientifiques, pour lesquelles il apporte son expertise à la CLE.</w:t>
            </w:r>
          </w:p>
          <w:p w14:paraId="37F3900B" w14:textId="77777777" w:rsidR="00232A5E" w:rsidRPr="002F60B6" w:rsidRDefault="00232A5E" w:rsidP="00232A5E">
            <w:pPr>
              <w:ind w:left="0"/>
              <w:rPr>
                <w:lang w:eastAsia="x-none"/>
              </w:rPr>
            </w:pPr>
            <w:r w:rsidRPr="002F60B6">
              <w:rPr>
                <w:lang w:eastAsia="x-none"/>
              </w:rPr>
              <w:t xml:space="preserve">Il est souhaité que ce </w:t>
            </w:r>
            <w:r w:rsidRPr="002F60B6">
              <w:rPr>
                <w:rFonts w:eastAsia="Wingdings" w:cs="Arial"/>
                <w:bCs/>
                <w:color w:val="000000"/>
                <w:szCs w:val="18"/>
                <w:lang w:eastAsia="fr-FR"/>
              </w:rPr>
              <w:t>comité scientifique soit composé de représentants des organismes de recherche fondamentale ou appliquée sur les thématiques et sujets du SAGE (Universités, IRSTEA Bordeaux, Ifremer La Tremblade, INRA Lusignan et Saint-Laurent de la Prée, BRGM Poitiers) et de représentants de gestionnaires du bassin Charente.</w:t>
            </w:r>
          </w:p>
          <w:p w14:paraId="15E9D2D6" w14:textId="77777777" w:rsidR="00232A5E" w:rsidRPr="002F60B6" w:rsidRDefault="00232A5E" w:rsidP="00232A5E">
            <w:pPr>
              <w:ind w:left="0"/>
              <w:rPr>
                <w:lang w:eastAsia="x-none"/>
              </w:rPr>
            </w:pPr>
            <w:r w:rsidRPr="002F60B6">
              <w:rPr>
                <w:lang w:eastAsia="x-none"/>
              </w:rPr>
              <w:t xml:space="preserve">Ainsi la CLE souhaite que la structure porteuse du SAGE </w:t>
            </w:r>
            <w:r>
              <w:rPr>
                <w:lang w:eastAsia="x-none"/>
              </w:rPr>
              <w:t>mobilise le comité scientifique pour la mise en œuvre des dispositions relatives à de l’acquisition de connaissances et pour lesquelles un échange technique préalable est nécessaire. L</w:t>
            </w:r>
            <w:r w:rsidRPr="002F60B6">
              <w:rPr>
                <w:lang w:eastAsia="x-none"/>
              </w:rPr>
              <w:t>a structure porteuse organise et anime ces réunions d’échanges techniques. Elles ont notamment pour but de :</w:t>
            </w:r>
          </w:p>
          <w:p w14:paraId="464A113E" w14:textId="77777777" w:rsidR="00232A5E" w:rsidRPr="002F60B6" w:rsidRDefault="00232A5E" w:rsidP="00232A5E">
            <w:pPr>
              <w:numPr>
                <w:ilvl w:val="0"/>
                <w:numId w:val="145"/>
              </w:numPr>
              <w:rPr>
                <w:lang w:eastAsia="x-none"/>
              </w:rPr>
            </w:pPr>
            <w:r w:rsidRPr="002F60B6">
              <w:rPr>
                <w:lang w:eastAsia="x-none"/>
              </w:rPr>
              <w:t>capitaliser et partager les connaissances en lien avec les problématiques de gestion du bassin et des sous bassins ;</w:t>
            </w:r>
          </w:p>
          <w:p w14:paraId="22844587" w14:textId="77777777" w:rsidR="00232A5E" w:rsidRPr="002F60B6" w:rsidRDefault="00232A5E" w:rsidP="00232A5E">
            <w:pPr>
              <w:numPr>
                <w:ilvl w:val="0"/>
                <w:numId w:val="145"/>
              </w:numPr>
              <w:rPr>
                <w:lang w:eastAsia="x-none"/>
              </w:rPr>
            </w:pPr>
            <w:r w:rsidRPr="002F60B6">
              <w:rPr>
                <w:lang w:eastAsia="x-none"/>
              </w:rPr>
              <w:t>identifier et échanger sur les besoins et les opportunités de développement de connaissances ;</w:t>
            </w:r>
          </w:p>
          <w:p w14:paraId="476C02E4" w14:textId="77777777" w:rsidR="00232A5E" w:rsidRPr="002F60B6" w:rsidRDefault="00232A5E" w:rsidP="00232A5E">
            <w:pPr>
              <w:numPr>
                <w:ilvl w:val="0"/>
                <w:numId w:val="145"/>
              </w:numPr>
              <w:rPr>
                <w:lang w:eastAsia="x-none"/>
              </w:rPr>
            </w:pPr>
            <w:r w:rsidRPr="002F60B6">
              <w:rPr>
                <w:rFonts w:eastAsia="Wingdings" w:cs="Arial"/>
                <w:bCs/>
                <w:color w:val="000000"/>
                <w:szCs w:val="18"/>
                <w:lang w:eastAsia="fr-FR"/>
              </w:rPr>
              <w:t>faire émerger et monter des projets de recherche multipartenariaux ;</w:t>
            </w:r>
          </w:p>
          <w:p w14:paraId="67B47B2E" w14:textId="15B7BD2C" w:rsidR="002C6581" w:rsidRPr="00A85A49" w:rsidRDefault="00232A5E" w:rsidP="00232A5E">
            <w:pPr>
              <w:pStyle w:val="Paragraphedeliste"/>
              <w:numPr>
                <w:ilvl w:val="0"/>
                <w:numId w:val="145"/>
              </w:numPr>
              <w:rPr>
                <w:rFonts w:cs="Arial"/>
                <w:bCs/>
                <w:color w:val="000000"/>
                <w:szCs w:val="24"/>
                <w:lang w:eastAsia="fr-FR"/>
              </w:rPr>
            </w:pPr>
            <w:r w:rsidRPr="002F60B6">
              <w:rPr>
                <w:rFonts w:eastAsia="Wingdings" w:cs="Arial"/>
                <w:bCs/>
                <w:color w:val="000000"/>
                <w:szCs w:val="18"/>
                <w:lang w:eastAsia="fr-FR"/>
              </w:rPr>
              <w:t>suivre et valoriser les études ciblées sur le bassin (effets des changements climatiques, référentiels milieux aquatiques en marais, eaux de transition et eaux marines…).</w:t>
            </w:r>
          </w:p>
        </w:tc>
      </w:tr>
    </w:tbl>
    <w:p w14:paraId="070E2F96" w14:textId="77777777" w:rsidR="002C6581" w:rsidRDefault="002C65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7902"/>
      </w:tblGrid>
      <w:tr w:rsidR="000C711E" w:rsidRPr="00111E71" w14:paraId="31CC2536" w14:textId="77777777" w:rsidTr="002F7DD0">
        <w:trPr>
          <w:trHeight w:val="356"/>
        </w:trPr>
        <w:tc>
          <w:tcPr>
            <w:tcW w:w="1801" w:type="dxa"/>
            <w:tcBorders>
              <w:bottom w:val="single" w:sz="4" w:space="0" w:color="auto"/>
            </w:tcBorders>
            <w:shd w:val="clear" w:color="auto" w:fill="E7E6E6"/>
            <w:vAlign w:val="center"/>
          </w:tcPr>
          <w:p w14:paraId="6B16738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tcBorders>
              <w:bottom w:val="single" w:sz="4" w:space="0" w:color="auto"/>
            </w:tcBorders>
            <w:shd w:val="clear" w:color="auto" w:fill="auto"/>
          </w:tcPr>
          <w:p w14:paraId="5759F9AC"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50C42DC" w14:textId="77777777" w:rsidTr="002F7DD0">
        <w:tc>
          <w:tcPr>
            <w:tcW w:w="9703" w:type="dxa"/>
            <w:gridSpan w:val="2"/>
            <w:tcBorders>
              <w:top w:val="single" w:sz="4" w:space="0" w:color="auto"/>
            </w:tcBorders>
            <w:shd w:val="clear" w:color="auto" w:fill="auto"/>
          </w:tcPr>
          <w:p w14:paraId="7FBC4767" w14:textId="0B82BC2C" w:rsidR="000C711E" w:rsidRPr="00111E71" w:rsidRDefault="00A25BE2" w:rsidP="0069416F">
            <w:pPr>
              <w:suppressAutoHyphens w:val="0"/>
              <w:autoSpaceDE w:val="0"/>
              <w:spacing w:before="120" w:after="0"/>
              <w:ind w:left="0"/>
              <w:rPr>
                <w:rFonts w:cs="Arial"/>
                <w:bCs/>
                <w:color w:val="000000"/>
                <w:szCs w:val="24"/>
                <w:lang w:eastAsia="fr-FR"/>
              </w:rPr>
            </w:pPr>
            <w:r>
              <w:rPr>
                <w:rFonts w:eastAsia="Wingdings" w:cs="Arial"/>
                <w:bCs/>
                <w:color w:val="000000"/>
                <w:szCs w:val="18"/>
                <w:lang w:eastAsia="fr-FR"/>
              </w:rPr>
              <w:t xml:space="preserve">Notamment : </w:t>
            </w:r>
            <w:r w:rsidRPr="006B4D45">
              <w:rPr>
                <w:rFonts w:eastAsia="Wingdings" w:cs="Arial"/>
                <w:bCs/>
                <w:color w:val="000000"/>
                <w:szCs w:val="18"/>
                <w:lang w:eastAsia="fr-FR"/>
              </w:rPr>
              <w:t>organismes de recherche fondamentale ou appliquée sur les thématiques et sujets du SAGE </w:t>
            </w:r>
            <w:r>
              <w:rPr>
                <w:rFonts w:eastAsia="Wingdings" w:cs="Arial"/>
                <w:bCs/>
                <w:color w:val="000000"/>
                <w:szCs w:val="18"/>
                <w:lang w:eastAsia="fr-FR"/>
              </w:rPr>
              <w:t>(</w:t>
            </w:r>
            <w:r w:rsidRPr="006B4D45">
              <w:rPr>
                <w:rFonts w:eastAsia="Wingdings" w:cs="Arial"/>
                <w:bCs/>
                <w:color w:val="000000"/>
                <w:szCs w:val="18"/>
                <w:lang w:eastAsia="fr-FR"/>
              </w:rPr>
              <w:t>Universités, IRSTEA Bordeaux, Ifremer La Tremblade, INRA Lusignan et Saint-Laurent de la Prée, BRGM Poitier</w:t>
            </w:r>
            <w:r>
              <w:rPr>
                <w:rFonts w:eastAsia="Wingdings" w:cs="Arial"/>
                <w:bCs/>
                <w:color w:val="000000"/>
                <w:szCs w:val="18"/>
                <w:lang w:eastAsia="fr-FR"/>
              </w:rPr>
              <w:t>), agence de l’eau</w:t>
            </w:r>
            <w:r w:rsidR="002F60B6">
              <w:rPr>
                <w:rFonts w:eastAsia="Wingdings" w:cs="Arial"/>
                <w:bCs/>
                <w:color w:val="000000"/>
                <w:szCs w:val="18"/>
                <w:lang w:eastAsia="fr-FR"/>
              </w:rPr>
              <w:t>, départements, collectivités territoriales et</w:t>
            </w:r>
            <w:r>
              <w:rPr>
                <w:rFonts w:eastAsia="Wingdings" w:cs="Arial"/>
                <w:bCs/>
                <w:color w:val="000000"/>
                <w:szCs w:val="18"/>
                <w:lang w:eastAsia="fr-FR"/>
              </w:rPr>
              <w:t xml:space="preserve"> leurs groupements compétents, EPTB Charente, Parc Naturel Marin, Parc Naturel Périgord-Limousin, Région Nouvelle-Aquitaine</w:t>
            </w:r>
          </w:p>
        </w:tc>
      </w:tr>
    </w:tbl>
    <w:p w14:paraId="726DE948" w14:textId="77777777" w:rsidR="000C711E" w:rsidRDefault="000C711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693B4B3" w14:textId="77777777" w:rsidTr="005E0AB9">
        <w:trPr>
          <w:gridAfter w:val="1"/>
          <w:wAfter w:w="7760" w:type="dxa"/>
          <w:trHeight w:val="356"/>
        </w:trPr>
        <w:tc>
          <w:tcPr>
            <w:tcW w:w="1943" w:type="dxa"/>
            <w:tcBorders>
              <w:bottom w:val="single" w:sz="4" w:space="0" w:color="auto"/>
            </w:tcBorders>
            <w:shd w:val="clear" w:color="auto" w:fill="E7E6E6"/>
            <w:vAlign w:val="center"/>
          </w:tcPr>
          <w:p w14:paraId="3F8D9B83"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0E9FBEF4" w14:textId="77777777" w:rsidTr="005E0AB9">
        <w:tc>
          <w:tcPr>
            <w:tcW w:w="9703" w:type="dxa"/>
            <w:gridSpan w:val="2"/>
            <w:tcBorders>
              <w:top w:val="single" w:sz="4" w:space="0" w:color="auto"/>
            </w:tcBorders>
            <w:shd w:val="clear" w:color="auto" w:fill="auto"/>
          </w:tcPr>
          <w:p w14:paraId="5B881523" w14:textId="77777777" w:rsidR="00E80A13" w:rsidRPr="00232A5E" w:rsidRDefault="00E80A13" w:rsidP="00232A5E">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670495B0" w14:textId="77777777" w:rsidR="00E80A13"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0C711E" w:rsidRPr="00111E71" w14:paraId="70F84822" w14:textId="77777777" w:rsidTr="002F7DD0">
        <w:trPr>
          <w:trHeight w:val="356"/>
        </w:trPr>
        <w:tc>
          <w:tcPr>
            <w:tcW w:w="2085" w:type="dxa"/>
            <w:tcBorders>
              <w:bottom w:val="single" w:sz="4" w:space="0" w:color="auto"/>
            </w:tcBorders>
            <w:shd w:val="clear" w:color="auto" w:fill="E7E6E6"/>
            <w:vAlign w:val="center"/>
          </w:tcPr>
          <w:p w14:paraId="7D9B56A1"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4B5758D9"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55C55722" w14:textId="77777777" w:rsidTr="002F7DD0">
        <w:tc>
          <w:tcPr>
            <w:tcW w:w="9703" w:type="dxa"/>
            <w:gridSpan w:val="2"/>
            <w:tcBorders>
              <w:top w:val="single" w:sz="4" w:space="0" w:color="auto"/>
            </w:tcBorders>
            <w:shd w:val="clear" w:color="auto" w:fill="auto"/>
          </w:tcPr>
          <w:p w14:paraId="7FF42F3E" w14:textId="77777777" w:rsidR="000C711E" w:rsidRPr="00111E71" w:rsidRDefault="000C711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0EAC85B3" w14:textId="77777777" w:rsidR="000C711E" w:rsidRDefault="000C711E" w:rsidP="0069416F">
      <w:pPr>
        <w:ind w:left="0"/>
        <w:rPr>
          <w:rFonts w:cs="Arial"/>
          <w:bCs/>
          <w:i/>
          <w:color w:val="000000"/>
          <w:szCs w:val="24"/>
          <w:lang w:eastAsia="fr-FR"/>
        </w:rPr>
      </w:pPr>
    </w:p>
    <w:tbl>
      <w:tblPr>
        <w:tblW w:w="9639" w:type="dxa"/>
        <w:tblCellMar>
          <w:top w:w="28" w:type="dxa"/>
        </w:tblCellMar>
        <w:tblLook w:val="04A0" w:firstRow="1" w:lastRow="0" w:firstColumn="1" w:lastColumn="0" w:noHBand="0" w:noVBand="1"/>
      </w:tblPr>
      <w:tblGrid>
        <w:gridCol w:w="2884"/>
        <w:gridCol w:w="4114"/>
        <w:gridCol w:w="2641"/>
      </w:tblGrid>
      <w:tr w:rsidR="00DE330D" w14:paraId="4DC227A7" w14:textId="77777777" w:rsidTr="003E3D0A">
        <w:trPr>
          <w:trHeight w:val="393"/>
        </w:trPr>
        <w:tc>
          <w:tcPr>
            <w:tcW w:w="2884" w:type="dxa"/>
            <w:shd w:val="clear" w:color="auto" w:fill="auto"/>
          </w:tcPr>
          <w:p w14:paraId="0174D17B" w14:textId="77777777" w:rsidR="00DE330D" w:rsidRPr="00405117" w:rsidRDefault="00DE330D" w:rsidP="00DE330D">
            <w:pPr>
              <w:pStyle w:val="Titre4"/>
              <w:ind w:left="0" w:right="-204"/>
              <w:rPr>
                <w:lang w:val="fr-FR"/>
              </w:rPr>
            </w:pPr>
            <w:r w:rsidRPr="00405117">
              <w:sym w:font="Wingdings" w:char="F0EE"/>
            </w:r>
            <w:r w:rsidRPr="00405117">
              <w:rPr>
                <w:lang w:val="fr-FR"/>
              </w:rPr>
              <w:t xml:space="preserve"> Disposition n°</w:t>
            </w:r>
          </w:p>
        </w:tc>
        <w:tc>
          <w:tcPr>
            <w:tcW w:w="4114" w:type="dxa"/>
            <w:shd w:val="clear" w:color="auto" w:fill="auto"/>
          </w:tcPr>
          <w:p w14:paraId="7994FB4D" w14:textId="77777777" w:rsidR="00DE330D" w:rsidRPr="00405117" w:rsidRDefault="00DE330D" w:rsidP="00DE330D">
            <w:pPr>
              <w:pStyle w:val="Titre9"/>
              <w:ind w:left="0" w:firstLine="0"/>
            </w:pPr>
          </w:p>
        </w:tc>
        <w:tc>
          <w:tcPr>
            <w:tcW w:w="2641" w:type="dxa"/>
            <w:shd w:val="clear" w:color="auto" w:fill="5B9BD5" w:themeFill="accent1"/>
            <w:vAlign w:val="center"/>
          </w:tcPr>
          <w:p w14:paraId="6379ABD6" w14:textId="568CC20E" w:rsidR="00DE330D" w:rsidRPr="00405117" w:rsidRDefault="000A1198" w:rsidP="00DE330D">
            <w:pPr>
              <w:spacing w:after="0"/>
              <w:ind w:left="0"/>
              <w:jc w:val="center"/>
            </w:pPr>
            <w:r>
              <w:rPr>
                <w:b/>
                <w:noProof/>
                <w:lang w:eastAsia="fr-FR"/>
              </w:rPr>
              <w:t>Gestion</w:t>
            </w:r>
          </w:p>
        </w:tc>
      </w:tr>
    </w:tbl>
    <w:p w14:paraId="4EE75083" w14:textId="77777777" w:rsidR="00DE330D" w:rsidRPr="007779A4" w:rsidRDefault="00DE330D" w:rsidP="00DE330D">
      <w:pPr>
        <w:pStyle w:val="Titre4"/>
        <w:ind w:left="0"/>
        <w:rPr>
          <w:lang w:val="fr-FR"/>
        </w:rPr>
      </w:pPr>
      <w:r w:rsidRPr="00A529F8">
        <w:rPr>
          <w:sz w:val="26"/>
          <w:szCs w:val="26"/>
          <w:lang w:val="fr-FR"/>
        </w:rPr>
        <w:t>Appréhender les effets des changements climatiques</w:t>
      </w:r>
      <w:r>
        <w:rPr>
          <w:sz w:val="26"/>
          <w:szCs w:val="26"/>
          <w:lang w:val="fr-FR"/>
        </w:rPr>
        <w:t xml:space="preserve"> </w:t>
      </w:r>
      <w:r w:rsidRPr="00A529F8">
        <w:rPr>
          <w:sz w:val="26"/>
          <w:szCs w:val="26"/>
          <w:lang w:val="fr-FR"/>
        </w:rPr>
        <w:t>et mettre en œuvre les pistes d’adaptations possibles sur le bassin</w:t>
      </w:r>
    </w:p>
    <w:p w14:paraId="53FBE45E" w14:textId="77777777" w:rsidR="00DE330D" w:rsidRDefault="00DE330D" w:rsidP="0069416F">
      <w:pPr>
        <w:ind w:left="0"/>
        <w:rPr>
          <w:rFonts w:cs="Arial"/>
          <w:bCs/>
          <w:i/>
          <w:color w:val="000000"/>
          <w:szCs w:val="24"/>
          <w:lang w:eastAsia="fr-FR"/>
        </w:rPr>
      </w:pPr>
    </w:p>
    <w:tbl>
      <w:tblPr>
        <w:tblW w:w="0" w:type="auto"/>
        <w:tblLook w:val="04A0" w:firstRow="1" w:lastRow="0" w:firstColumn="1" w:lastColumn="0" w:noHBand="0" w:noVBand="1"/>
      </w:tblPr>
      <w:tblGrid>
        <w:gridCol w:w="3309"/>
        <w:gridCol w:w="6178"/>
      </w:tblGrid>
      <w:tr w:rsidR="000C711E" w:rsidRPr="00111E71" w14:paraId="29337E23" w14:textId="77777777" w:rsidTr="002F7DD0">
        <w:trPr>
          <w:trHeight w:val="356"/>
        </w:trPr>
        <w:tc>
          <w:tcPr>
            <w:tcW w:w="3309" w:type="dxa"/>
            <w:tcBorders>
              <w:bottom w:val="single" w:sz="4" w:space="0" w:color="auto"/>
            </w:tcBorders>
            <w:shd w:val="clear" w:color="auto" w:fill="E7E6E6"/>
            <w:vAlign w:val="center"/>
          </w:tcPr>
          <w:p w14:paraId="6D0A551D" w14:textId="544F9310" w:rsidR="000C711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78" w:type="dxa"/>
            <w:tcBorders>
              <w:bottom w:val="single" w:sz="4" w:space="0" w:color="auto"/>
            </w:tcBorders>
            <w:shd w:val="clear" w:color="auto" w:fill="auto"/>
          </w:tcPr>
          <w:p w14:paraId="4070247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7DDE7498" w14:textId="77777777" w:rsidTr="002F7DD0">
        <w:tc>
          <w:tcPr>
            <w:tcW w:w="9487" w:type="dxa"/>
            <w:gridSpan w:val="2"/>
            <w:tcBorders>
              <w:top w:val="single" w:sz="4" w:space="0" w:color="auto"/>
            </w:tcBorders>
            <w:shd w:val="clear" w:color="auto" w:fill="auto"/>
          </w:tcPr>
          <w:p w14:paraId="377AD231" w14:textId="2D1A958F" w:rsidR="000C711E" w:rsidRPr="000B00FC" w:rsidRDefault="002F60B6" w:rsidP="0069416F">
            <w:pPr>
              <w:suppressAutoHyphens w:val="0"/>
              <w:autoSpaceDE w:val="0"/>
              <w:autoSpaceDN w:val="0"/>
              <w:adjustRightInd w:val="0"/>
              <w:spacing w:before="120" w:after="0" w:line="240" w:lineRule="auto"/>
              <w:ind w:left="0"/>
              <w:rPr>
                <w:lang w:eastAsia="fr-FR"/>
              </w:rPr>
            </w:pPr>
            <w:r>
              <w:rPr>
                <w:lang w:eastAsia="fr-FR"/>
              </w:rPr>
              <w:t>Sans objet</w:t>
            </w:r>
          </w:p>
        </w:tc>
      </w:tr>
    </w:tbl>
    <w:p w14:paraId="5A2BE068" w14:textId="77777777" w:rsidR="000C711E" w:rsidRDefault="000C711E"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0C711E" w:rsidRPr="00111E71" w14:paraId="1E2726E8" w14:textId="77777777" w:rsidTr="002F7DD0">
        <w:trPr>
          <w:trHeight w:val="356"/>
        </w:trPr>
        <w:tc>
          <w:tcPr>
            <w:tcW w:w="1108" w:type="dxa"/>
            <w:tcBorders>
              <w:bottom w:val="single" w:sz="4" w:space="0" w:color="auto"/>
            </w:tcBorders>
            <w:shd w:val="clear" w:color="auto" w:fill="E7E6E6"/>
            <w:vAlign w:val="center"/>
          </w:tcPr>
          <w:p w14:paraId="604CD2EA"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tcBorders>
              <w:bottom w:val="single" w:sz="4" w:space="0" w:color="auto"/>
            </w:tcBorders>
            <w:shd w:val="clear" w:color="auto" w:fill="auto"/>
          </w:tcPr>
          <w:p w14:paraId="7E4452B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2824B64F" w14:textId="77777777" w:rsidTr="002F7DD0">
        <w:tc>
          <w:tcPr>
            <w:tcW w:w="9487" w:type="dxa"/>
            <w:gridSpan w:val="2"/>
            <w:tcBorders>
              <w:top w:val="single" w:sz="4" w:space="0" w:color="auto"/>
            </w:tcBorders>
            <w:shd w:val="clear" w:color="auto" w:fill="auto"/>
          </w:tcPr>
          <w:p w14:paraId="5697FA4C"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Le scénario tendanciel du SAGE permet de faire une première synthèse des effets du changement climatique sur le territoire du SAGE. Ainsi, les effets du changement climatique sont susceptibles d’influencer la socio-économie locale. A titre d’exemples, les conséquences possibles pourraient être :</w:t>
            </w:r>
          </w:p>
          <w:p w14:paraId="1F6A0F3A"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Des changements d’orientation des assolements céréaliers structurants l’économie actuelle,</w:t>
            </w:r>
          </w:p>
          <w:p w14:paraId="42D6E0D6"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De possibles apparition de besoins en eau du vignoble pour le maintien de la production de Cognac à long terme,</w:t>
            </w:r>
          </w:p>
          <w:p w14:paraId="487C577F"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Des impacts économiques potentiels sur les activités industrielles dépendantes d’un approvisionnement en eau brute ou potable</w:t>
            </w:r>
          </w:p>
          <w:p w14:paraId="6535703C"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La perturbation de la filière du tourisme fluvial</w:t>
            </w:r>
          </w:p>
          <w:p w14:paraId="4E1FAA7A" w14:textId="77777777" w:rsidR="00232A5E" w:rsidRPr="002F60B6" w:rsidRDefault="00232A5E" w:rsidP="005E0040">
            <w:pPr>
              <w:numPr>
                <w:ilvl w:val="0"/>
                <w:numId w:val="171"/>
              </w:numPr>
              <w:suppressAutoHyphens w:val="0"/>
              <w:autoSpaceDE w:val="0"/>
              <w:autoSpaceDN w:val="0"/>
              <w:adjustRightInd w:val="0"/>
              <w:spacing w:before="120" w:after="0"/>
              <w:ind w:left="0"/>
              <w:rPr>
                <w:lang w:eastAsia="fr-FR"/>
              </w:rPr>
            </w:pPr>
            <w:r w:rsidRPr="002F60B6">
              <w:rPr>
                <w:lang w:eastAsia="fr-FR"/>
              </w:rPr>
              <w:t xml:space="preserve">Des impacts sur les écosystèmes dulçaquicoles, estuariens, littoraux, marins, sur la pêche et la production conchylicole. </w:t>
            </w:r>
          </w:p>
          <w:p w14:paraId="2FDBEDC0"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 xml:space="preserve">Ils sont également susceptibles d’influencer la ressource puisque les modélisations à l’horizon 2040 indiquent que le territoire Charente aura à faire face à des étiages plus intenses et plus fréquents. De plus, le changement climatique aura des effets probables sur les systèmes agricoles charentais et sur les pratiques culturales. </w:t>
            </w:r>
          </w:p>
          <w:p w14:paraId="233CBA04"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Les milieux aquatiques seront aussi impactés. A titre d’exemple, il est noté un risque accru de perte de fonctionnalités des zones humides.</w:t>
            </w:r>
          </w:p>
          <w:p w14:paraId="6BB8E811" w14:textId="77777777" w:rsidR="00232A5E" w:rsidRPr="002F60B6" w:rsidRDefault="00232A5E" w:rsidP="005E0040">
            <w:pPr>
              <w:suppressAutoHyphens w:val="0"/>
              <w:autoSpaceDE w:val="0"/>
              <w:autoSpaceDN w:val="0"/>
              <w:adjustRightInd w:val="0"/>
              <w:spacing w:before="120" w:after="0"/>
              <w:ind w:left="0"/>
              <w:rPr>
                <w:lang w:eastAsia="fr-FR"/>
              </w:rPr>
            </w:pPr>
            <w:r w:rsidRPr="002F60B6">
              <w:rPr>
                <w:lang w:eastAsia="fr-FR"/>
              </w:rPr>
              <w:t>Comme l’indique le SDAGE Adour Garonne, les premières études sur les impacts du changement climatique concluent à la nécessaire amélioration des connaissances, tant pour préciser les effets en cernant mieux les incertitudes, que pour mieux comprendre le fonctionnement des écosystèmes, préciser l’ampleur de la vulnérabilité des usages et explorer les voies d’adaptation à la hauteur des enjeux.</w:t>
            </w:r>
          </w:p>
          <w:p w14:paraId="387CD5D9" w14:textId="6DB1C266" w:rsidR="00607AEC" w:rsidRPr="00B82E05" w:rsidRDefault="00232A5E" w:rsidP="005E0040">
            <w:pPr>
              <w:suppressAutoHyphens w:val="0"/>
              <w:autoSpaceDE w:val="0"/>
              <w:autoSpaceDN w:val="0"/>
              <w:adjustRightInd w:val="0"/>
              <w:spacing w:before="120" w:after="0"/>
              <w:ind w:left="0"/>
              <w:rPr>
                <w:lang w:eastAsia="fr-FR"/>
              </w:rPr>
            </w:pPr>
            <w:r w:rsidRPr="002F60B6">
              <w:rPr>
                <w:lang w:eastAsia="fr-FR"/>
              </w:rPr>
              <w:t xml:space="preserve">L’EPTB Charente mène </w:t>
            </w:r>
            <w:r>
              <w:rPr>
                <w:lang w:eastAsia="fr-FR"/>
              </w:rPr>
              <w:t xml:space="preserve">à partir de 2018 </w:t>
            </w:r>
            <w:r w:rsidRPr="002F60B6">
              <w:rPr>
                <w:lang w:eastAsia="fr-FR"/>
              </w:rPr>
              <w:t xml:space="preserve">une étude sur </w:t>
            </w:r>
            <w:r>
              <w:rPr>
                <w:lang w:eastAsia="fr-FR"/>
              </w:rPr>
              <w:t>l’impact des changements climatiques sur</w:t>
            </w:r>
            <w:r w:rsidRPr="002F60B6">
              <w:rPr>
                <w:lang w:eastAsia="fr-FR"/>
              </w:rPr>
              <w:t xml:space="preserve"> la gestion de l’eau sur le </w:t>
            </w:r>
            <w:r>
              <w:rPr>
                <w:lang w:eastAsia="fr-FR"/>
              </w:rPr>
              <w:t>bassin versant de la Charente</w:t>
            </w:r>
            <w:r w:rsidRPr="002F60B6">
              <w:rPr>
                <w:lang w:eastAsia="fr-FR"/>
              </w:rPr>
              <w:t xml:space="preserve"> à l’horizon 2050</w:t>
            </w:r>
            <w:r>
              <w:rPr>
                <w:lang w:eastAsia="fr-FR"/>
              </w:rPr>
              <w:t>. Cette étude doit permettre aux acteurs du territoire d’anticiper les effets des changements climatiques. L</w:t>
            </w:r>
            <w:r w:rsidRPr="002F60B6">
              <w:rPr>
                <w:lang w:eastAsia="fr-FR"/>
              </w:rPr>
              <w:t xml:space="preserve">es éléments prospective </w:t>
            </w:r>
            <w:r>
              <w:rPr>
                <w:lang w:eastAsia="fr-FR"/>
              </w:rPr>
              <w:t xml:space="preserve">sont essentiels pour ajuster </w:t>
            </w:r>
            <w:r w:rsidRPr="002F60B6">
              <w:rPr>
                <w:lang w:eastAsia="fr-FR"/>
              </w:rPr>
              <w:t>plans et programmes du bassin de la Charente</w:t>
            </w:r>
            <w:r>
              <w:rPr>
                <w:lang w:eastAsia="fr-FR"/>
              </w:rPr>
              <w:t>, accompagner la mise en œuvre du SAGE Charente et préparer sa révision</w:t>
            </w:r>
            <w:r w:rsidRPr="002F60B6">
              <w:rPr>
                <w:lang w:eastAsia="fr-FR"/>
              </w:rPr>
              <w:t>.</w:t>
            </w:r>
          </w:p>
        </w:tc>
      </w:tr>
    </w:tbl>
    <w:p w14:paraId="2372AB53" w14:textId="77777777" w:rsidR="000C711E" w:rsidRDefault="000C711E"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5"/>
        <w:gridCol w:w="1820"/>
        <w:gridCol w:w="1559"/>
        <w:gridCol w:w="8"/>
        <w:gridCol w:w="2694"/>
        <w:gridCol w:w="590"/>
        <w:gridCol w:w="591"/>
        <w:gridCol w:w="590"/>
        <w:gridCol w:w="591"/>
        <w:gridCol w:w="590"/>
        <w:gridCol w:w="547"/>
        <w:gridCol w:w="44"/>
      </w:tblGrid>
      <w:tr w:rsidR="000C711E" w:rsidRPr="00111E71" w14:paraId="5E69D4FF" w14:textId="77777777" w:rsidTr="002C6581">
        <w:trPr>
          <w:gridAfter w:val="1"/>
          <w:wAfter w:w="44" w:type="dxa"/>
          <w:trHeight w:val="356"/>
        </w:trPr>
        <w:tc>
          <w:tcPr>
            <w:tcW w:w="1835" w:type="dxa"/>
            <w:gridSpan w:val="2"/>
            <w:tcBorders>
              <w:bottom w:val="single" w:sz="4" w:space="0" w:color="auto"/>
            </w:tcBorders>
            <w:shd w:val="clear" w:color="auto" w:fill="E7E6E6"/>
            <w:vAlign w:val="center"/>
          </w:tcPr>
          <w:p w14:paraId="01235298"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4324309D"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001778F4" w14:textId="77777777" w:rsidTr="002C6581">
        <w:trPr>
          <w:gridAfter w:val="1"/>
          <w:wAfter w:w="44" w:type="dxa"/>
        </w:trPr>
        <w:tc>
          <w:tcPr>
            <w:tcW w:w="9595" w:type="dxa"/>
            <w:gridSpan w:val="11"/>
            <w:tcBorders>
              <w:top w:val="single" w:sz="4" w:space="0" w:color="auto"/>
            </w:tcBorders>
            <w:shd w:val="clear" w:color="auto" w:fill="auto"/>
          </w:tcPr>
          <w:p w14:paraId="1D1D1767" w14:textId="77777777" w:rsidR="000C711E" w:rsidRPr="00AB33A5" w:rsidRDefault="000C711E" w:rsidP="0069416F">
            <w:pPr>
              <w:suppressAutoHyphens w:val="0"/>
              <w:autoSpaceDE w:val="0"/>
              <w:spacing w:before="120" w:after="0"/>
              <w:ind w:left="0"/>
              <w:rPr>
                <w:rFonts w:cs="Arial"/>
                <w:bCs/>
                <w:i/>
                <w:color w:val="000000"/>
                <w:szCs w:val="24"/>
                <w:lang w:eastAsia="fr-FR"/>
              </w:rPr>
            </w:pPr>
          </w:p>
        </w:tc>
      </w:tr>
      <w:tr w:rsidR="000C711E" w:rsidRPr="00111E71" w14:paraId="570FF953" w14:textId="77777777" w:rsidTr="002C6581">
        <w:trPr>
          <w:gridAfter w:val="1"/>
          <w:wAfter w:w="44" w:type="dxa"/>
          <w:trHeight w:val="356"/>
        </w:trPr>
        <w:tc>
          <w:tcPr>
            <w:tcW w:w="3394" w:type="dxa"/>
            <w:gridSpan w:val="3"/>
            <w:tcBorders>
              <w:bottom w:val="single" w:sz="4" w:space="0" w:color="auto"/>
            </w:tcBorders>
            <w:shd w:val="clear" w:color="auto" w:fill="E7E6E6"/>
            <w:vAlign w:val="center"/>
          </w:tcPr>
          <w:p w14:paraId="1F87D467" w14:textId="77777777" w:rsidR="000C711E" w:rsidRPr="00111E71" w:rsidRDefault="000C711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01" w:type="dxa"/>
            <w:gridSpan w:val="8"/>
            <w:tcBorders>
              <w:bottom w:val="single" w:sz="4" w:space="0" w:color="auto"/>
            </w:tcBorders>
            <w:shd w:val="clear" w:color="auto" w:fill="auto"/>
          </w:tcPr>
          <w:p w14:paraId="38EC29E5" w14:textId="77777777" w:rsidR="000C711E" w:rsidRPr="00111E71" w:rsidRDefault="000C711E" w:rsidP="0069416F">
            <w:pPr>
              <w:spacing w:after="0" w:line="240" w:lineRule="auto"/>
              <w:ind w:left="0"/>
              <w:rPr>
                <w:rFonts w:cs="Arial"/>
                <w:bCs/>
                <w:i/>
                <w:color w:val="000000"/>
                <w:szCs w:val="24"/>
                <w:lang w:eastAsia="fr-FR"/>
              </w:rPr>
            </w:pPr>
          </w:p>
        </w:tc>
      </w:tr>
      <w:tr w:rsidR="000C711E" w:rsidRPr="00111E71" w14:paraId="4548DE51" w14:textId="77777777" w:rsidTr="002C6581">
        <w:trPr>
          <w:gridAfter w:val="1"/>
          <w:wAfter w:w="44" w:type="dxa"/>
        </w:trPr>
        <w:tc>
          <w:tcPr>
            <w:tcW w:w="9595" w:type="dxa"/>
            <w:gridSpan w:val="11"/>
            <w:tcBorders>
              <w:top w:val="single" w:sz="4" w:space="0" w:color="auto"/>
            </w:tcBorders>
            <w:shd w:val="clear" w:color="auto" w:fill="auto"/>
          </w:tcPr>
          <w:p w14:paraId="1ADCDBC4" w14:textId="0AB83952" w:rsidR="000C711E" w:rsidRDefault="006B645B" w:rsidP="0069416F">
            <w:pPr>
              <w:spacing w:before="120" w:after="0" w:line="240" w:lineRule="auto"/>
              <w:ind w:left="0"/>
              <w:rPr>
                <w:rFonts w:eastAsia="Wingdings"/>
                <w:lang w:eastAsia="fr-FR"/>
              </w:rPr>
            </w:pPr>
            <w:r>
              <w:rPr>
                <w:rFonts w:eastAsia="Wingdings"/>
                <w:lang w:eastAsia="fr-FR"/>
              </w:rPr>
              <w:t>Disposition A15 ; A16 ; A19</w:t>
            </w:r>
          </w:p>
          <w:p w14:paraId="25E7B649" w14:textId="77777777" w:rsidR="000C711E" w:rsidRPr="00111E71" w:rsidRDefault="000C711E" w:rsidP="00DE330D">
            <w:pPr>
              <w:suppressAutoHyphens w:val="0"/>
              <w:autoSpaceDE w:val="0"/>
              <w:autoSpaceDN w:val="0"/>
              <w:adjustRightInd w:val="0"/>
              <w:spacing w:before="120" w:after="0"/>
              <w:ind w:left="0"/>
              <w:rPr>
                <w:rFonts w:cs="Arial"/>
                <w:bCs/>
                <w:color w:val="000000"/>
                <w:szCs w:val="24"/>
                <w:lang w:eastAsia="fr-FR"/>
              </w:rPr>
            </w:pPr>
          </w:p>
        </w:tc>
      </w:tr>
      <w:tr w:rsidR="002C6581" w:rsidRPr="00D42F6A" w14:paraId="51D908AC" w14:textId="77777777" w:rsidTr="000A1198">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387"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6172AB52" w14:textId="4998771C" w:rsidR="002C6581" w:rsidRPr="00FF2FC0" w:rsidRDefault="002C6581" w:rsidP="000A1198">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0A1198">
              <w:rPr>
                <w:i/>
                <w:lang w:eastAsia="fr-FR"/>
              </w:rPr>
              <w:t>Structure porteuse du SAGE</w:t>
            </w:r>
          </w:p>
        </w:tc>
        <w:tc>
          <w:tcPr>
            <w:tcW w:w="269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7234CD2" w14:textId="77777777" w:rsidR="002C6581" w:rsidRPr="00FF2FC0" w:rsidRDefault="002C6581" w:rsidP="006B4D45">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046DA92" w14:textId="77777777" w:rsidR="002C6581" w:rsidRPr="00D42F6A" w:rsidRDefault="002C6581" w:rsidP="006B4D45">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3BFB69" w14:textId="77777777" w:rsidR="002C6581" w:rsidRPr="00D42F6A" w:rsidRDefault="002C6581" w:rsidP="006B4D45">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D28EC65" w14:textId="77777777" w:rsidR="002C6581" w:rsidRPr="00D42F6A" w:rsidRDefault="002C6581" w:rsidP="006B4D45">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601C531" w14:textId="77777777" w:rsidR="002C6581" w:rsidRPr="00D42F6A" w:rsidRDefault="002C6581" w:rsidP="006B4D45">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CF6D538" w14:textId="77777777" w:rsidR="002C6581" w:rsidRPr="00D42F6A" w:rsidRDefault="002C6581" w:rsidP="006B4D45">
            <w:pPr>
              <w:ind w:left="0"/>
              <w:jc w:val="center"/>
              <w:rPr>
                <w:szCs w:val="18"/>
              </w:rPr>
            </w:pPr>
            <w:r w:rsidRPr="00D42F6A">
              <w:rPr>
                <w:szCs w:val="18"/>
              </w:rPr>
              <w:t>+4</w:t>
            </w:r>
          </w:p>
        </w:tc>
        <w:tc>
          <w:tcPr>
            <w:tcW w:w="591"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45EBF2D" w14:textId="77777777" w:rsidR="002C6581" w:rsidRPr="00D42F6A" w:rsidRDefault="002C6581" w:rsidP="006B4D45">
            <w:pPr>
              <w:ind w:left="0"/>
              <w:jc w:val="center"/>
              <w:rPr>
                <w:szCs w:val="18"/>
              </w:rPr>
            </w:pPr>
            <w:r w:rsidRPr="00D42F6A">
              <w:rPr>
                <w:szCs w:val="18"/>
              </w:rPr>
              <w:t>+5</w:t>
            </w:r>
          </w:p>
        </w:tc>
      </w:tr>
      <w:tr w:rsidR="002C6581" w:rsidRPr="00A85A49" w14:paraId="4E3ACB9A" w14:textId="77777777" w:rsidTr="002C6581">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624" w:type="dxa"/>
            <w:gridSpan w:val="11"/>
            <w:tcBorders>
              <w:top w:val="single" w:sz="12" w:space="0" w:color="FFFFFF"/>
            </w:tcBorders>
            <w:shd w:val="clear" w:color="auto" w:fill="DEEAF6"/>
          </w:tcPr>
          <w:p w14:paraId="0E2E9AD6" w14:textId="566CF814" w:rsidR="002C6581" w:rsidRPr="00623D82" w:rsidRDefault="002C6581"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2B804AC" w14:textId="77777777" w:rsidR="00232A5E" w:rsidRPr="002F60B6" w:rsidRDefault="00232A5E" w:rsidP="00232A5E">
            <w:pPr>
              <w:suppressAutoHyphens w:val="0"/>
              <w:autoSpaceDE w:val="0"/>
              <w:autoSpaceDN w:val="0"/>
              <w:adjustRightInd w:val="0"/>
              <w:spacing w:before="120" w:after="0"/>
              <w:ind w:left="0"/>
              <w:rPr>
                <w:lang w:eastAsia="fr-FR"/>
              </w:rPr>
            </w:pPr>
            <w:r w:rsidRPr="002F60B6">
              <w:rPr>
                <w:lang w:eastAsia="fr-FR"/>
              </w:rPr>
              <w:t>La CLE souhaite que les résultats de l’étude Charente 2050 réalisée par l’EPTB Charente soient communiqués et valorisés.</w:t>
            </w:r>
          </w:p>
          <w:p w14:paraId="66A11F4D" w14:textId="289802A4" w:rsidR="00607AEC" w:rsidRPr="00A85A49" w:rsidRDefault="00232A5E" w:rsidP="00232A5E">
            <w:pPr>
              <w:shd w:val="clear" w:color="auto" w:fill="DEEAF6"/>
              <w:ind w:left="0"/>
              <w:rPr>
                <w:rFonts w:cs="Arial"/>
                <w:bCs/>
                <w:color w:val="000000"/>
                <w:szCs w:val="24"/>
                <w:lang w:eastAsia="fr-FR"/>
              </w:rPr>
            </w:pPr>
            <w:r w:rsidRPr="002F60B6">
              <w:rPr>
                <w:lang w:eastAsia="fr-FR"/>
              </w:rPr>
              <w:t>La CLE souhaite que l’EPTB Charente mène une démarche</w:t>
            </w:r>
            <w:r>
              <w:rPr>
                <w:lang w:eastAsia="fr-FR"/>
              </w:rPr>
              <w:t xml:space="preserve"> d’animation de territoire, </w:t>
            </w:r>
            <w:r w:rsidRPr="002F60B6">
              <w:rPr>
                <w:lang w:eastAsia="fr-FR"/>
              </w:rPr>
              <w:t xml:space="preserve">de sensibilisation et </w:t>
            </w:r>
            <w:r>
              <w:rPr>
                <w:lang w:eastAsia="fr-FR"/>
              </w:rPr>
              <w:t>de conseil</w:t>
            </w:r>
            <w:r w:rsidRPr="002F60B6">
              <w:rPr>
                <w:lang w:eastAsia="fr-FR"/>
              </w:rPr>
              <w:t xml:space="preserve"> afin que  les résultats et propositions d’adaptation </w:t>
            </w:r>
            <w:r>
              <w:rPr>
                <w:lang w:eastAsia="fr-FR"/>
              </w:rPr>
              <w:t>identifiés par</w:t>
            </w:r>
            <w:r w:rsidRPr="002F60B6">
              <w:rPr>
                <w:lang w:eastAsia="fr-FR"/>
              </w:rPr>
              <w:t xml:space="preserve"> cette étude soient intégrés dans les différents plans et programmes du territoire.  </w:t>
            </w:r>
          </w:p>
        </w:tc>
      </w:tr>
    </w:tbl>
    <w:p w14:paraId="0808A084"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01"/>
        <w:gridCol w:w="142"/>
        <w:gridCol w:w="7760"/>
      </w:tblGrid>
      <w:tr w:rsidR="005E0040" w:rsidRPr="00111E71" w14:paraId="316C625A" w14:textId="77777777" w:rsidTr="00C749A8">
        <w:trPr>
          <w:trHeight w:val="356"/>
        </w:trPr>
        <w:tc>
          <w:tcPr>
            <w:tcW w:w="1801" w:type="dxa"/>
            <w:tcBorders>
              <w:bottom w:val="single" w:sz="4" w:space="0" w:color="auto"/>
            </w:tcBorders>
            <w:shd w:val="clear" w:color="auto" w:fill="E7E6E6"/>
            <w:vAlign w:val="center"/>
          </w:tcPr>
          <w:p w14:paraId="4E029B5A"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02" w:type="dxa"/>
            <w:gridSpan w:val="2"/>
            <w:tcBorders>
              <w:bottom w:val="single" w:sz="4" w:space="0" w:color="auto"/>
            </w:tcBorders>
            <w:shd w:val="clear" w:color="auto" w:fill="auto"/>
          </w:tcPr>
          <w:p w14:paraId="550EBCC3"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4B1D9E22" w14:textId="77777777" w:rsidTr="00C749A8">
        <w:tc>
          <w:tcPr>
            <w:tcW w:w="9703" w:type="dxa"/>
            <w:gridSpan w:val="3"/>
            <w:tcBorders>
              <w:top w:val="single" w:sz="4" w:space="0" w:color="auto"/>
            </w:tcBorders>
            <w:shd w:val="clear" w:color="auto" w:fill="auto"/>
          </w:tcPr>
          <w:p w14:paraId="2605E48C" w14:textId="77777777" w:rsidR="005E0040" w:rsidRPr="00111E71" w:rsidRDefault="005E0040" w:rsidP="00C749A8">
            <w:pPr>
              <w:suppressAutoHyphens w:val="0"/>
              <w:autoSpaceDE w:val="0"/>
              <w:spacing w:before="120" w:after="0"/>
              <w:ind w:left="0"/>
              <w:rPr>
                <w:rFonts w:cs="Arial"/>
                <w:bCs/>
                <w:color w:val="000000"/>
                <w:szCs w:val="24"/>
                <w:lang w:eastAsia="fr-FR"/>
              </w:rPr>
            </w:pPr>
          </w:p>
        </w:tc>
      </w:tr>
      <w:tr w:rsidR="005E0040" w:rsidRPr="00371E00" w14:paraId="556ED5D5" w14:textId="77777777" w:rsidTr="00C749A8">
        <w:trPr>
          <w:gridAfter w:val="1"/>
          <w:wAfter w:w="7760" w:type="dxa"/>
          <w:trHeight w:val="356"/>
        </w:trPr>
        <w:tc>
          <w:tcPr>
            <w:tcW w:w="1943" w:type="dxa"/>
            <w:gridSpan w:val="2"/>
            <w:tcBorders>
              <w:bottom w:val="single" w:sz="4" w:space="0" w:color="auto"/>
            </w:tcBorders>
            <w:shd w:val="clear" w:color="auto" w:fill="E7E6E6"/>
            <w:vAlign w:val="center"/>
          </w:tcPr>
          <w:p w14:paraId="4A485EEF" w14:textId="77777777" w:rsidR="005E0040" w:rsidRPr="00371E00" w:rsidRDefault="005E0040"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5E0040" w:rsidRPr="002224D6" w14:paraId="73B46ECE" w14:textId="77777777" w:rsidTr="00C749A8">
        <w:tc>
          <w:tcPr>
            <w:tcW w:w="9703" w:type="dxa"/>
            <w:gridSpan w:val="3"/>
            <w:tcBorders>
              <w:top w:val="single" w:sz="4" w:space="0" w:color="auto"/>
            </w:tcBorders>
            <w:shd w:val="clear" w:color="auto" w:fill="auto"/>
          </w:tcPr>
          <w:p w14:paraId="180E3282" w14:textId="77777777" w:rsidR="005E0040" w:rsidRPr="00232A5E" w:rsidRDefault="005E0040" w:rsidP="00C749A8">
            <w:pPr>
              <w:suppressAutoHyphens w:val="0"/>
              <w:autoSpaceDE w:val="0"/>
              <w:spacing w:before="120" w:after="0"/>
              <w:ind w:left="0"/>
              <w:rPr>
                <w:rFonts w:cs="Arial"/>
                <w:bCs/>
                <w:color w:val="000000"/>
                <w:szCs w:val="24"/>
                <w:lang w:eastAsia="fr-FR"/>
              </w:rPr>
            </w:pPr>
            <w:r w:rsidRPr="00232A5E">
              <w:rPr>
                <w:rFonts w:cs="Arial"/>
                <w:bCs/>
                <w:color w:val="000000"/>
                <w:szCs w:val="24"/>
                <w:lang w:eastAsia="fr-FR"/>
              </w:rPr>
              <w:t>Périmètre du SAGE</w:t>
            </w:r>
          </w:p>
        </w:tc>
      </w:tr>
    </w:tbl>
    <w:p w14:paraId="6C0BBCE9" w14:textId="77777777" w:rsidR="005E0040" w:rsidRDefault="005E0040" w:rsidP="005E004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085"/>
        <w:gridCol w:w="7618"/>
      </w:tblGrid>
      <w:tr w:rsidR="005E0040" w:rsidRPr="00111E71" w14:paraId="08629D45" w14:textId="77777777" w:rsidTr="00C749A8">
        <w:trPr>
          <w:trHeight w:val="356"/>
        </w:trPr>
        <w:tc>
          <w:tcPr>
            <w:tcW w:w="2085" w:type="dxa"/>
            <w:tcBorders>
              <w:bottom w:val="single" w:sz="4" w:space="0" w:color="auto"/>
            </w:tcBorders>
            <w:shd w:val="clear" w:color="auto" w:fill="E7E6E6"/>
            <w:vAlign w:val="center"/>
          </w:tcPr>
          <w:p w14:paraId="195B1C06" w14:textId="77777777" w:rsidR="005E0040" w:rsidRPr="00111E71" w:rsidRDefault="005E0040" w:rsidP="00C749A8">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618" w:type="dxa"/>
            <w:tcBorders>
              <w:bottom w:val="single" w:sz="4" w:space="0" w:color="auto"/>
            </w:tcBorders>
            <w:shd w:val="clear" w:color="auto" w:fill="auto"/>
          </w:tcPr>
          <w:p w14:paraId="574EE2E0" w14:textId="77777777" w:rsidR="005E0040" w:rsidRPr="00111E71" w:rsidRDefault="005E0040" w:rsidP="00C749A8">
            <w:pPr>
              <w:spacing w:after="0" w:line="240" w:lineRule="auto"/>
              <w:ind w:left="0"/>
              <w:rPr>
                <w:rFonts w:cs="Arial"/>
                <w:bCs/>
                <w:i/>
                <w:color w:val="000000"/>
                <w:szCs w:val="24"/>
                <w:lang w:eastAsia="fr-FR"/>
              </w:rPr>
            </w:pPr>
          </w:p>
        </w:tc>
      </w:tr>
      <w:tr w:rsidR="005E0040" w:rsidRPr="00111E71" w14:paraId="64DC86F5" w14:textId="77777777" w:rsidTr="00C749A8">
        <w:tc>
          <w:tcPr>
            <w:tcW w:w="9703" w:type="dxa"/>
            <w:gridSpan w:val="2"/>
            <w:tcBorders>
              <w:top w:val="single" w:sz="4" w:space="0" w:color="auto"/>
            </w:tcBorders>
            <w:shd w:val="clear" w:color="auto" w:fill="auto"/>
          </w:tcPr>
          <w:p w14:paraId="4A381723" w14:textId="77777777" w:rsidR="005E0040" w:rsidRPr="00111E71" w:rsidRDefault="005E0040"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17039CE" w14:textId="77777777" w:rsidR="000C711E" w:rsidRDefault="000C711E" w:rsidP="0069416F">
      <w:pPr>
        <w:ind w:left="0"/>
        <w:rPr>
          <w:rFonts w:cs="Arial"/>
          <w:bCs/>
          <w:i/>
          <w:color w:val="000000"/>
          <w:szCs w:val="24"/>
          <w:lang w:eastAsia="fr-FR"/>
        </w:rPr>
      </w:pPr>
    </w:p>
    <w:p w14:paraId="69665BB1" w14:textId="77777777" w:rsidR="000C711E" w:rsidRDefault="000C711E" w:rsidP="0069416F">
      <w:pPr>
        <w:ind w:left="0"/>
      </w:pPr>
    </w:p>
    <w:p w14:paraId="16D8768F" w14:textId="77777777" w:rsidR="000C711E" w:rsidRPr="00405117" w:rsidRDefault="000C711E" w:rsidP="0069416F">
      <w:pPr>
        <w:spacing w:after="0"/>
        <w:ind w:left="0"/>
        <w:rPr>
          <w:vanish/>
        </w:rPr>
      </w:pPr>
      <w:bookmarkStart w:id="95" w:name="_Toc465858746"/>
      <w:bookmarkStart w:id="96" w:name="_Toc465859551"/>
      <w:bookmarkEnd w:id="93"/>
      <w:bookmarkEnd w:id="94"/>
    </w:p>
    <w:bookmarkEnd w:id="95"/>
    <w:bookmarkEnd w:id="96"/>
    <w:p w14:paraId="09491CF3" w14:textId="77777777" w:rsidR="000C711E" w:rsidRPr="000E4A7D" w:rsidRDefault="000C711E" w:rsidP="0069416F">
      <w:pPr>
        <w:ind w:left="0"/>
      </w:pPr>
    </w:p>
    <w:p w14:paraId="54E85750" w14:textId="77777777" w:rsidR="000C711E" w:rsidRPr="000758FC" w:rsidRDefault="000C711E" w:rsidP="0069416F">
      <w:pPr>
        <w:suppressAutoHyphens w:val="0"/>
        <w:spacing w:after="160" w:line="259" w:lineRule="auto"/>
        <w:ind w:left="0"/>
        <w:jc w:val="left"/>
        <w:rPr>
          <w:rFonts w:ascii="Calibri" w:eastAsia="Calibri" w:hAnsi="Calibri"/>
          <w:sz w:val="22"/>
          <w:szCs w:val="22"/>
          <w:lang w:eastAsia="en-US"/>
        </w:rPr>
      </w:pPr>
    </w:p>
    <w:p w14:paraId="3D9A1A87" w14:textId="77777777" w:rsidR="000C711E" w:rsidRDefault="000C711E" w:rsidP="0069416F">
      <w:pPr>
        <w:suppressAutoHyphens w:val="0"/>
        <w:spacing w:after="160" w:line="259" w:lineRule="auto"/>
        <w:ind w:left="0"/>
        <w:jc w:val="left"/>
        <w:rPr>
          <w:rFonts w:ascii="Calibri" w:eastAsia="Calibri" w:hAnsi="Calibri"/>
          <w:sz w:val="22"/>
          <w:szCs w:val="22"/>
          <w:lang w:eastAsia="en-US"/>
        </w:rPr>
        <w:sectPr w:rsidR="000C711E" w:rsidSect="00FE5E0F">
          <w:headerReference w:type="default" r:id="rId24"/>
          <w:footnotePr>
            <w:pos w:val="beneathText"/>
            <w:numFmt w:val="chicago"/>
          </w:footnotePr>
          <w:pgSz w:w="11905" w:h="16837"/>
          <w:pgMar w:top="851" w:right="1134" w:bottom="851" w:left="1134" w:header="720" w:footer="544" w:gutter="0"/>
          <w:cols w:space="720"/>
          <w:docGrid w:linePitch="360"/>
        </w:sectPr>
      </w:pPr>
    </w:p>
    <w:p w14:paraId="5BF88874" w14:textId="77777777" w:rsidR="00705D3C" w:rsidRDefault="00563B33" w:rsidP="0069416F">
      <w:pPr>
        <w:pStyle w:val="Titre2"/>
        <w:ind w:left="0" w:firstLine="0"/>
      </w:pPr>
      <w:bookmarkStart w:id="97" w:name="_Toc475434749"/>
      <w:r w:rsidRPr="00694497">
        <w:t>Aménagements</w:t>
      </w:r>
      <w:r>
        <w:t xml:space="preserve"> et gestion sur les versants</w:t>
      </w:r>
      <w:bookmarkEnd w:id="63"/>
      <w:bookmarkEnd w:id="64"/>
      <w:bookmarkEnd w:id="97"/>
    </w:p>
    <w:p w14:paraId="6897BB0E" w14:textId="77777777" w:rsidR="007051C7" w:rsidRDefault="007051C7" w:rsidP="0069416F">
      <w:pPr>
        <w:suppressAutoHyphens w:val="0"/>
        <w:autoSpaceDE w:val="0"/>
        <w:autoSpaceDN w:val="0"/>
        <w:adjustRightInd w:val="0"/>
        <w:spacing w:line="240" w:lineRule="auto"/>
        <w:ind w:left="0"/>
        <w:rPr>
          <w:rFonts w:cs="Arial"/>
          <w:b/>
          <w:bCs/>
          <w:color w:val="000000"/>
          <w:sz w:val="28"/>
          <w:szCs w:val="28"/>
          <w:lang w:eastAsia="fr-FR"/>
        </w:rPr>
      </w:pPr>
    </w:p>
    <w:p w14:paraId="1FEFFE06" w14:textId="77777777" w:rsidR="00FC5186" w:rsidRPr="00073C51" w:rsidRDefault="00FC5186" w:rsidP="0069416F">
      <w:pPr>
        <w:ind w:left="0"/>
      </w:pPr>
      <w:r w:rsidRPr="00073C51">
        <w:t xml:space="preserve">L’aménagement sur les versants </w:t>
      </w:r>
      <w:r w:rsidRPr="00073C51">
        <w:rPr>
          <w:b/>
        </w:rPr>
        <w:t xml:space="preserve">répond aux objectifs </w:t>
      </w:r>
      <w:r w:rsidR="00FB010C">
        <w:rPr>
          <w:b/>
        </w:rPr>
        <w:t xml:space="preserve">généraux </w:t>
      </w:r>
      <w:r w:rsidRPr="00073C51">
        <w:rPr>
          <w:b/>
        </w:rPr>
        <w:t xml:space="preserve"> </w:t>
      </w:r>
      <w:r w:rsidRPr="00073C51">
        <w:t>suivants :</w:t>
      </w:r>
    </w:p>
    <w:p w14:paraId="54F10245"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Préservation et restauration des fonctionnalités des zones tampon et des milieux aquatiques ;</w:t>
      </w:r>
    </w:p>
    <w:p w14:paraId="3CF105F4"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Réduction durable des risques et de la vulnérabilité aux inondations et submersions ;</w:t>
      </w:r>
    </w:p>
    <w:p w14:paraId="057E4945"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Adéquation entre besoins et ressources disponibles en eau ;</w:t>
      </w:r>
    </w:p>
    <w:p w14:paraId="58CD978F" w14:textId="77777777" w:rsidR="00FC5186" w:rsidRPr="009C6F51" w:rsidRDefault="00FC5186"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Bon état des eaux et des milieux aquatiques (quantitatif, chimique, écologique et sanitaire).</w:t>
      </w:r>
    </w:p>
    <w:p w14:paraId="623C2B54" w14:textId="77777777" w:rsidR="00FC5186" w:rsidRDefault="00FC5186" w:rsidP="0069416F">
      <w:pPr>
        <w:suppressAutoHyphens w:val="0"/>
        <w:autoSpaceDE w:val="0"/>
        <w:autoSpaceDN w:val="0"/>
        <w:adjustRightInd w:val="0"/>
        <w:spacing w:line="240" w:lineRule="auto"/>
        <w:ind w:left="0"/>
        <w:rPr>
          <w:rFonts w:cs="Arial"/>
          <w:bCs/>
          <w:color w:val="000000"/>
          <w:szCs w:val="28"/>
          <w:lang w:eastAsia="fr-FR"/>
        </w:rPr>
      </w:pPr>
    </w:p>
    <w:p w14:paraId="19778AFA" w14:textId="77777777" w:rsidR="005248A1" w:rsidRPr="005248A1" w:rsidRDefault="005248A1" w:rsidP="005248A1">
      <w:pPr>
        <w:ind w:left="0"/>
        <w:rPr>
          <w:lang w:eastAsia="fr-FR"/>
        </w:rPr>
      </w:pPr>
      <w:r w:rsidRPr="005248A1">
        <w:rPr>
          <w:lang w:eastAsia="fr-FR"/>
        </w:rPr>
        <w:t>A l’échelle des bassins versants, de nombreux facteurs peuvent jouer un rôle sur l’écoulement de l’eau et l’érosion des sols : les zones humides*, le maillage bocager (haies, talus, boisements), les réseaux de fossés agricoles, les pratiques culturales, etc….</w:t>
      </w:r>
    </w:p>
    <w:p w14:paraId="229958AF" w14:textId="77777777" w:rsidR="005248A1" w:rsidRPr="005248A1" w:rsidRDefault="005248A1" w:rsidP="005248A1">
      <w:pPr>
        <w:ind w:left="0"/>
        <w:rPr>
          <w:lang w:eastAsia="fr-FR"/>
        </w:rPr>
      </w:pPr>
      <w:r w:rsidRPr="005248A1">
        <w:rPr>
          <w:lang w:eastAsia="fr-FR"/>
        </w:rPr>
        <w:t>Par le passé, l’aménagement et le développement économique du bassin Charente se sont accompagnés de profonds changements dans la gestion de l’espace urbain et rural. Ils se traduisent par une simplification globale du cheminement de l’eau et une accélération des écoulements et des transferts, et une augmentation de l’érosion sur les versants.</w:t>
      </w:r>
    </w:p>
    <w:p w14:paraId="6C9701B4" w14:textId="77777777" w:rsidR="005248A1" w:rsidRDefault="005248A1" w:rsidP="005248A1">
      <w:pPr>
        <w:ind w:left="0"/>
        <w:rPr>
          <w:lang w:eastAsia="fr-FR"/>
        </w:rPr>
      </w:pPr>
      <w:r w:rsidRPr="005248A1">
        <w:rPr>
          <w:lang w:eastAsia="fr-FR"/>
        </w:rPr>
        <w:t>La perte des services rendus par les éléments du paysage vis-à-vis de ces processus sont difficiles à mesurer sur le grand bassin Charente. Ils sont souvent propres à chaque sous-bassin versant, car ils dépendent de ses caractéristiques physiques : pentes, pédologie, aptitude des sols au ruissellement, état et fonctionnalité des éléments fixes du paysage,…</w:t>
      </w:r>
    </w:p>
    <w:p w14:paraId="29AC724B" w14:textId="6CA39344" w:rsidR="00286230" w:rsidRPr="005248A1" w:rsidRDefault="00286230" w:rsidP="005248A1">
      <w:pPr>
        <w:ind w:left="0"/>
        <w:rPr>
          <w:lang w:eastAsia="fr-FR"/>
        </w:rPr>
      </w:pPr>
      <w:r>
        <w:rPr>
          <w:lang w:eastAsia="fr-FR"/>
        </w:rPr>
        <w:t>L’augmentation de l’imperméabilisation des sols en milieu urbain et l’absence de gestion des eaux pluviales à l’échelle des projets d’aménagement impliquent un volume d’eaux pluviales important à gérer par les collectivités territoriales ou leurs groupements compétents en périodes d’épisodes pluvieux.</w:t>
      </w:r>
    </w:p>
    <w:p w14:paraId="19C93EDD" w14:textId="3ED9194D" w:rsidR="00286230" w:rsidRPr="00FC5186" w:rsidRDefault="00841DD3" w:rsidP="0069416F">
      <w:pPr>
        <w:ind w:left="0"/>
        <w:rPr>
          <w:lang w:eastAsia="fr-FR"/>
        </w:rPr>
      </w:pPr>
      <w:r>
        <w:rPr>
          <w:lang w:eastAsia="fr-FR"/>
        </w:rPr>
        <w:t xml:space="preserve">Dans ce contexte, la Commission Locale de l’Eau souhaitent une </w:t>
      </w:r>
      <w:r w:rsidR="00EC6D77">
        <w:rPr>
          <w:lang w:eastAsia="fr-FR"/>
        </w:rPr>
        <w:t>approche</w:t>
      </w:r>
      <w:r>
        <w:rPr>
          <w:lang w:eastAsia="fr-FR"/>
        </w:rPr>
        <w:t xml:space="preserve"> plus transversale en positionnant le SAGE comme un </w:t>
      </w:r>
      <w:r w:rsidR="00EC6D77">
        <w:rPr>
          <w:lang w:eastAsia="fr-FR"/>
        </w:rPr>
        <w:t>élément</w:t>
      </w:r>
      <w:r>
        <w:rPr>
          <w:lang w:eastAsia="fr-FR"/>
        </w:rPr>
        <w:t xml:space="preserve"> régulateur, garant d’un développement équilibré des activités humaines au regard des capacités des milieux aquatiques et de la ressource en eau. Il convient donc pour le SAGE de s’impliquer dans l’aménagement et la gestion sur les versants en complément des actions menées sur les cours d’eau pour améliorer l’état quantitatif et qualitatif des rivières et des nappes du bassin de la Charente</w:t>
      </w:r>
      <w:r w:rsidR="009279D7">
        <w:rPr>
          <w:lang w:eastAsia="fr-FR"/>
        </w:rPr>
        <w:t>.</w:t>
      </w:r>
    </w:p>
    <w:p w14:paraId="256A4D59" w14:textId="77777777" w:rsidR="00FC5186" w:rsidRPr="009C6F51" w:rsidRDefault="00FC5186" w:rsidP="0069416F">
      <w:pPr>
        <w:ind w:left="0"/>
        <w:rPr>
          <w:rFonts w:eastAsia="Wingdings"/>
          <w:szCs w:val="18"/>
          <w:lang w:eastAsia="fr-FR"/>
        </w:rPr>
      </w:pPr>
      <w:r w:rsidRPr="00FC5186">
        <w:t xml:space="preserve">La gestion des versants s’articule avec l’ensemble des autres orientations thématiques en agissant au début du </w:t>
      </w:r>
      <w:r w:rsidRPr="009C6F51">
        <w:rPr>
          <w:rFonts w:eastAsia="Wingdings"/>
          <w:szCs w:val="18"/>
          <w:lang w:eastAsia="fr-FR"/>
        </w:rPr>
        <w:t>parcours de l’eau sur le bassin. Ainsi</w:t>
      </w:r>
      <w:r w:rsidR="007D7B1F">
        <w:rPr>
          <w:rFonts w:eastAsia="Wingdings"/>
          <w:szCs w:val="18"/>
          <w:lang w:eastAsia="fr-FR"/>
        </w:rPr>
        <w:t>,</w:t>
      </w:r>
      <w:r w:rsidRPr="009C6F51">
        <w:rPr>
          <w:rFonts w:eastAsia="Wingdings"/>
          <w:szCs w:val="18"/>
          <w:lang w:eastAsia="fr-FR"/>
        </w:rPr>
        <w:t xml:space="preserve"> le SAGE vise à :</w:t>
      </w:r>
    </w:p>
    <w:p w14:paraId="7A261F94" w14:textId="77777777" w:rsidR="00FC5186" w:rsidRPr="0007264B" w:rsidRDefault="00FC5186"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 xml:space="preserve">Connaitre, préserver et restaurer les </w:t>
      </w:r>
      <w:r w:rsidR="00EC6D77" w:rsidRPr="0007264B">
        <w:rPr>
          <w:rFonts w:cs="Century Gothic"/>
          <w:b/>
          <w:sz w:val="20"/>
          <w:u w:val="single"/>
          <w:lang w:eastAsia="zh-CN"/>
        </w:rPr>
        <w:t>éléments</w:t>
      </w:r>
      <w:r w:rsidRPr="0007264B">
        <w:rPr>
          <w:rFonts w:cs="Century Gothic"/>
          <w:b/>
          <w:sz w:val="20"/>
          <w:u w:val="single"/>
          <w:lang w:eastAsia="zh-CN"/>
        </w:rPr>
        <w:t xml:space="preserve"> du paysage stratégiques pour la gestion de l’eau sur les versants</w:t>
      </w:r>
    </w:p>
    <w:p w14:paraId="23965F36" w14:textId="77777777" w:rsidR="00FC5186" w:rsidRPr="0007264B" w:rsidRDefault="00FC5186"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Prévenir et gérer les ruissellements en milieu rural</w:t>
      </w:r>
    </w:p>
    <w:p w14:paraId="5ACF6A90" w14:textId="77777777" w:rsidR="00FC5186" w:rsidRPr="0007264B" w:rsidRDefault="00FC5186" w:rsidP="0007264B">
      <w:pPr>
        <w:numPr>
          <w:ilvl w:val="0"/>
          <w:numId w:val="39"/>
        </w:numPr>
        <w:ind w:left="0" w:firstLine="0"/>
        <w:textAlignment w:val="baseline"/>
        <w:rPr>
          <w:rFonts w:cs="Century Gothic"/>
          <w:b/>
          <w:sz w:val="20"/>
          <w:u w:val="single"/>
          <w:lang w:eastAsia="zh-CN"/>
        </w:rPr>
      </w:pPr>
      <w:r w:rsidRPr="0007264B">
        <w:rPr>
          <w:rFonts w:cs="Century Gothic"/>
          <w:b/>
          <w:sz w:val="20"/>
          <w:u w:val="single"/>
          <w:lang w:eastAsia="zh-CN"/>
        </w:rPr>
        <w:t>Prévenir et gérer les ruissellements en milieu urbain</w:t>
      </w:r>
    </w:p>
    <w:p w14:paraId="62380F3F" w14:textId="77777777" w:rsidR="00497653" w:rsidRDefault="00497653" w:rsidP="0069416F">
      <w:pPr>
        <w:suppressAutoHyphens w:val="0"/>
        <w:autoSpaceDE w:val="0"/>
        <w:autoSpaceDN w:val="0"/>
        <w:adjustRightInd w:val="0"/>
        <w:spacing w:line="240" w:lineRule="auto"/>
        <w:ind w:left="0"/>
        <w:rPr>
          <w:rFonts w:cs="Arial"/>
          <w:bCs/>
          <w:color w:val="000000"/>
          <w:szCs w:val="28"/>
          <w:lang w:eastAsia="fr-FR"/>
        </w:rPr>
        <w:sectPr w:rsidR="00497653" w:rsidSect="00FE5E0F">
          <w:headerReference w:type="default" r:id="rId25"/>
          <w:footnotePr>
            <w:pos w:val="beneathText"/>
            <w:numFmt w:val="chicago"/>
          </w:footnotePr>
          <w:pgSz w:w="11905" w:h="16837"/>
          <w:pgMar w:top="851" w:right="1134" w:bottom="851" w:left="1134" w:header="720" w:footer="544" w:gutter="0"/>
          <w:cols w:space="720"/>
          <w:docGrid w:linePitch="360"/>
        </w:sectPr>
      </w:pPr>
    </w:p>
    <w:p w14:paraId="1BADC42C" w14:textId="08CDE356" w:rsidR="00497653" w:rsidRDefault="00C618BC" w:rsidP="0069416F">
      <w:pPr>
        <w:suppressAutoHyphens w:val="0"/>
        <w:autoSpaceDE w:val="0"/>
        <w:autoSpaceDN w:val="0"/>
        <w:adjustRightInd w:val="0"/>
        <w:spacing w:line="240" w:lineRule="auto"/>
        <w:ind w:left="0"/>
        <w:rPr>
          <w:rFonts w:cs="Arial"/>
          <w:bCs/>
          <w:color w:val="000000"/>
          <w:szCs w:val="28"/>
          <w:lang w:eastAsia="fr-FR"/>
        </w:rPr>
        <w:sectPr w:rsidR="00497653" w:rsidSect="0097167A">
          <w:headerReference w:type="default" r:id="rId26"/>
          <w:footnotePr>
            <w:pos w:val="beneathText"/>
            <w:numFmt w:val="chicago"/>
          </w:footnotePr>
          <w:pgSz w:w="11905" w:h="16837"/>
          <w:pgMar w:top="851" w:right="1134" w:bottom="851" w:left="1134" w:header="720" w:footer="544" w:gutter="0"/>
          <w:cols w:space="720"/>
          <w:docGrid w:linePitch="360"/>
        </w:sectPr>
      </w:pPr>
      <w:r>
        <w:rPr>
          <w:noProof/>
          <w:lang w:eastAsia="fr-FR"/>
        </w:rPr>
        <w:drawing>
          <wp:inline distT="0" distB="0" distL="0" distR="0" wp14:anchorId="5D9704F3" wp14:editId="31A65AAE">
            <wp:extent cx="6463610" cy="4500245"/>
            <wp:effectExtent l="0" t="0" r="0" b="0"/>
            <wp:docPr id="2932" name="Imag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59" t="15225" r="6181" b="9846"/>
                    <a:stretch/>
                  </pic:blipFill>
                  <pic:spPr bwMode="auto">
                    <a:xfrm>
                      <a:off x="0" y="0"/>
                      <a:ext cx="6464185" cy="4500645"/>
                    </a:xfrm>
                    <a:prstGeom prst="rect">
                      <a:avLst/>
                    </a:prstGeom>
                    <a:ln>
                      <a:noFill/>
                    </a:ln>
                    <a:extLst>
                      <a:ext uri="{53640926-AAD7-44D8-BBD7-CCE9431645EC}">
                        <a14:shadowObscured xmlns:a14="http://schemas.microsoft.com/office/drawing/2010/main"/>
                      </a:ext>
                    </a:extLst>
                  </pic:spPr>
                </pic:pic>
              </a:graphicData>
            </a:graphic>
          </wp:inline>
        </w:drawing>
      </w:r>
    </w:p>
    <w:tbl>
      <w:tblPr>
        <w:tblW w:w="9781" w:type="dxa"/>
        <w:shd w:val="clear" w:color="auto" w:fill="FFC000"/>
        <w:tblLook w:val="04A0" w:firstRow="1" w:lastRow="0" w:firstColumn="1" w:lastColumn="0" w:noHBand="0" w:noVBand="1"/>
      </w:tblPr>
      <w:tblGrid>
        <w:gridCol w:w="9781"/>
      </w:tblGrid>
      <w:tr w:rsidR="007051C7" w:rsidRPr="00397AC9" w14:paraId="11BE6883" w14:textId="77777777" w:rsidTr="002F7DD0">
        <w:tc>
          <w:tcPr>
            <w:tcW w:w="9781" w:type="dxa"/>
            <w:shd w:val="clear" w:color="auto" w:fill="FFC000"/>
            <w:tcMar>
              <w:top w:w="85" w:type="dxa"/>
              <w:left w:w="85" w:type="dxa"/>
              <w:bottom w:w="85" w:type="dxa"/>
              <w:right w:w="85" w:type="dxa"/>
            </w:tcMar>
          </w:tcPr>
          <w:p w14:paraId="744B8F1E" w14:textId="683F6370" w:rsidR="007051C7" w:rsidRPr="00623D82" w:rsidRDefault="007051C7" w:rsidP="0069416F">
            <w:pPr>
              <w:pStyle w:val="Titre3"/>
              <w:rPr>
                <w:rFonts w:cs="Arial"/>
                <w:bCs/>
                <w:lang w:val="fr-FR"/>
              </w:rPr>
            </w:pPr>
            <w:bookmarkStart w:id="98" w:name="_Toc465858761"/>
            <w:bookmarkStart w:id="99" w:name="_Toc465859566"/>
            <w:bookmarkStart w:id="100" w:name="_Toc475434750"/>
            <w:r w:rsidRPr="00623D82">
              <w:rPr>
                <w:lang w:val="fr-FR"/>
              </w:rPr>
              <w:sym w:font="Wingdings 2" w:char="F0D8"/>
            </w:r>
            <w:r w:rsidRPr="00623D82">
              <w:rPr>
                <w:rFonts w:cs="Arial"/>
                <w:bCs/>
                <w:lang w:val="fr-FR"/>
              </w:rPr>
              <w:t xml:space="preserve"> </w:t>
            </w:r>
            <w:r w:rsidRPr="00623D82">
              <w:rPr>
                <w:rFonts w:cs="Arial"/>
                <w:b/>
                <w:bCs/>
                <w:lang w:val="fr-FR"/>
              </w:rPr>
              <w:t>O</w:t>
            </w:r>
            <w:r w:rsidR="00BC7222">
              <w:rPr>
                <w:rFonts w:cs="Arial"/>
                <w:b/>
                <w:bCs/>
                <w:lang w:val="fr-FR"/>
              </w:rPr>
              <w:t>bjectif</w:t>
            </w:r>
            <w:r w:rsidRPr="00623D82">
              <w:rPr>
                <w:rFonts w:cs="Arial"/>
                <w:b/>
                <w:bCs/>
                <w:lang w:val="fr-FR"/>
              </w:rPr>
              <w:t xml:space="preserve"> n° </w:t>
            </w:r>
            <w:r w:rsidR="0004175E">
              <w:rPr>
                <w:rFonts w:cs="Arial"/>
                <w:b/>
                <w:bCs/>
                <w:lang w:val="fr-FR"/>
              </w:rPr>
              <w:t>4</w:t>
            </w:r>
            <w:r>
              <w:rPr>
                <w:rFonts w:cs="Arial"/>
                <w:b/>
                <w:bCs/>
                <w:lang w:val="fr-FR"/>
              </w:rPr>
              <w:t> :</w:t>
            </w:r>
            <w:r w:rsidRPr="00623D82">
              <w:rPr>
                <w:rFonts w:cs="Arial"/>
                <w:bCs/>
                <w:lang w:val="fr-FR"/>
              </w:rPr>
              <w:t xml:space="preserve"> </w:t>
            </w:r>
            <w:r>
              <w:rPr>
                <w:rFonts w:cs="Arial"/>
                <w:bCs/>
                <w:lang w:val="fr-FR"/>
              </w:rPr>
              <w:t>C</w:t>
            </w:r>
            <w:bookmarkEnd w:id="98"/>
            <w:bookmarkEnd w:id="99"/>
            <w:r w:rsidR="001D647B">
              <w:rPr>
                <w:rFonts w:cs="Arial"/>
                <w:bCs/>
                <w:lang w:val="fr-FR"/>
              </w:rPr>
              <w:t>onna</w:t>
            </w:r>
            <w:r w:rsidR="00ED6445">
              <w:rPr>
                <w:rFonts w:cs="Arial"/>
                <w:bCs/>
                <w:lang w:val="fr-FR"/>
              </w:rPr>
              <w:t>î</w:t>
            </w:r>
            <w:r w:rsidR="001D647B">
              <w:rPr>
                <w:rFonts w:cs="Arial"/>
                <w:bCs/>
                <w:lang w:val="fr-FR"/>
              </w:rPr>
              <w:t>tre, préserver et restaurer les éléments du paysage stratégiques pour la gestion de l’eau</w:t>
            </w:r>
            <w:r w:rsidR="00A5004E">
              <w:rPr>
                <w:rFonts w:cs="Arial"/>
                <w:bCs/>
                <w:lang w:val="fr-FR"/>
              </w:rPr>
              <w:t xml:space="preserve"> sur les versants</w:t>
            </w:r>
            <w:bookmarkEnd w:id="100"/>
          </w:p>
        </w:tc>
      </w:tr>
    </w:tbl>
    <w:p w14:paraId="50BC31BF" w14:textId="77777777" w:rsidR="001C1E0E" w:rsidRDefault="001C1E0E" w:rsidP="0069416F">
      <w:pPr>
        <w:ind w:left="0"/>
        <w:rPr>
          <w:lang w:eastAsia="fr-FR"/>
        </w:rPr>
      </w:pPr>
      <w:bookmarkStart w:id="101" w:name="_Toc465858765"/>
      <w:bookmarkStart w:id="102" w:name="_Toc465859570"/>
    </w:p>
    <w:p w14:paraId="5ECD4327" w14:textId="77777777" w:rsidR="004C5B34" w:rsidRDefault="004C5B34" w:rsidP="0069416F">
      <w:pPr>
        <w:ind w:left="0"/>
        <w:rPr>
          <w:lang w:eastAsia="fr-FR"/>
        </w:rPr>
      </w:pPr>
      <w:r>
        <w:rPr>
          <w:lang w:eastAsia="fr-FR"/>
        </w:rPr>
        <w:t xml:space="preserve">L’aménagement et la gestion sur les versants nécessite une bonne connaissance des éléments stratégiques du paysage afin d’optimiser la gestion de l’eau sur le bassin de la Charente. Il est donc essentiel de caractériser le cheminement de l’eau (écoulement et transfert) afin de mettre en évidence les secteurs où il est nécessaire d’assurer la préservation voire la restauration des </w:t>
      </w:r>
      <w:r w:rsidR="00EC6D77">
        <w:rPr>
          <w:lang w:eastAsia="fr-FR"/>
        </w:rPr>
        <w:t>éléments</w:t>
      </w:r>
      <w:r>
        <w:rPr>
          <w:lang w:eastAsia="fr-FR"/>
        </w:rPr>
        <w:t xml:space="preserve"> du paysage en vue de répondre aux enjeux de qualité, de quantité et d’inondation. Ces actions répondront également à des enjeux de biodiversité grâce au rôle de corridor écologique.</w:t>
      </w:r>
    </w:p>
    <w:bookmarkEnd w:id="101"/>
    <w:bookmarkEnd w:id="102"/>
    <w:p w14:paraId="0396160C" w14:textId="77777777" w:rsidR="007051C7" w:rsidRDefault="007051C7" w:rsidP="0069416F">
      <w:pPr>
        <w:ind w:left="0"/>
        <w:rPr>
          <w:lang w:eastAsia="fr-FR"/>
        </w:rPr>
      </w:pPr>
    </w:p>
    <w:tbl>
      <w:tblPr>
        <w:tblW w:w="0" w:type="auto"/>
        <w:tblCellMar>
          <w:top w:w="28" w:type="dxa"/>
        </w:tblCellMar>
        <w:tblLook w:val="04A0" w:firstRow="1" w:lastRow="0" w:firstColumn="1" w:lastColumn="0" w:noHBand="0" w:noVBand="1"/>
      </w:tblPr>
      <w:tblGrid>
        <w:gridCol w:w="2915"/>
        <w:gridCol w:w="4259"/>
        <w:gridCol w:w="2569"/>
      </w:tblGrid>
      <w:tr w:rsidR="003E10D9" w14:paraId="3E03D989" w14:textId="77777777" w:rsidTr="001B2110">
        <w:trPr>
          <w:trHeight w:val="393"/>
        </w:trPr>
        <w:tc>
          <w:tcPr>
            <w:tcW w:w="2943" w:type="dxa"/>
            <w:shd w:val="clear" w:color="auto" w:fill="auto"/>
          </w:tcPr>
          <w:p w14:paraId="2FD88CE6" w14:textId="77777777" w:rsidR="003E10D9" w:rsidRPr="00405117" w:rsidRDefault="003E10D9" w:rsidP="0069416F">
            <w:pPr>
              <w:pStyle w:val="Titre4"/>
              <w:ind w:left="0" w:right="-204"/>
              <w:rPr>
                <w:lang w:val="fr-FR"/>
              </w:rPr>
            </w:pPr>
            <w:bookmarkStart w:id="103" w:name="_Toc465858775"/>
            <w:bookmarkStart w:id="104" w:name="_Toc465859580"/>
            <w:r w:rsidRPr="00405117">
              <w:sym w:font="Wingdings" w:char="F0EE"/>
            </w:r>
            <w:r w:rsidRPr="00405117">
              <w:rPr>
                <w:lang w:val="fr-FR"/>
              </w:rPr>
              <w:t xml:space="preserve"> Disposition n°</w:t>
            </w:r>
          </w:p>
        </w:tc>
        <w:tc>
          <w:tcPr>
            <w:tcW w:w="4395" w:type="dxa"/>
            <w:shd w:val="clear" w:color="auto" w:fill="auto"/>
          </w:tcPr>
          <w:p w14:paraId="21A2126C" w14:textId="77777777" w:rsidR="003E10D9" w:rsidRPr="00405117" w:rsidRDefault="003E10D9" w:rsidP="0069416F">
            <w:pPr>
              <w:pStyle w:val="Titre9"/>
              <w:ind w:left="0" w:firstLine="0"/>
            </w:pPr>
          </w:p>
        </w:tc>
        <w:tc>
          <w:tcPr>
            <w:tcW w:w="2621" w:type="dxa"/>
            <w:shd w:val="clear" w:color="auto" w:fill="5B9BD5" w:themeFill="accent1"/>
            <w:vAlign w:val="center"/>
          </w:tcPr>
          <w:p w14:paraId="61A97BEB" w14:textId="608FE0E4" w:rsidR="003E10D9" w:rsidRPr="00405117" w:rsidRDefault="001B2110" w:rsidP="0069416F">
            <w:pPr>
              <w:spacing w:after="0"/>
              <w:ind w:left="0"/>
              <w:jc w:val="center"/>
            </w:pPr>
            <w:r>
              <w:rPr>
                <w:b/>
                <w:noProof/>
                <w:sz w:val="22"/>
                <w:lang w:eastAsia="fr-FR"/>
              </w:rPr>
              <w:t>Gestion</w:t>
            </w:r>
          </w:p>
        </w:tc>
      </w:tr>
    </w:tbl>
    <w:p w14:paraId="34BD3D94" w14:textId="5A5599B4" w:rsidR="00BC7222" w:rsidRPr="00170655" w:rsidRDefault="00BC7222" w:rsidP="0069416F">
      <w:pPr>
        <w:pStyle w:val="Titre4"/>
        <w:ind w:left="0"/>
        <w:rPr>
          <w:lang w:val="fr-FR"/>
        </w:rPr>
      </w:pPr>
      <w:r>
        <w:rPr>
          <w:sz w:val="26"/>
          <w:szCs w:val="26"/>
          <w:lang w:val="fr-FR"/>
        </w:rPr>
        <w:t>Caractériser</w:t>
      </w:r>
      <w:r>
        <w:rPr>
          <w:sz w:val="26"/>
          <w:szCs w:val="26"/>
        </w:rPr>
        <w:t xml:space="preserve"> le</w:t>
      </w:r>
      <w:r w:rsidR="00170655">
        <w:rPr>
          <w:sz w:val="26"/>
          <w:szCs w:val="26"/>
          <w:lang w:val="fr-FR"/>
        </w:rPr>
        <w:t xml:space="preserve"> cheminement de l’eau </w:t>
      </w:r>
      <w:r w:rsidR="00286230">
        <w:rPr>
          <w:sz w:val="26"/>
          <w:szCs w:val="26"/>
          <w:lang w:val="fr-FR"/>
        </w:rPr>
        <w:t xml:space="preserve">sur les versants </w:t>
      </w:r>
      <w:r w:rsidR="00170655">
        <w:rPr>
          <w:sz w:val="26"/>
          <w:szCs w:val="26"/>
          <w:lang w:val="fr-FR"/>
        </w:rPr>
        <w:t>(</w:t>
      </w:r>
      <w:r>
        <w:rPr>
          <w:sz w:val="26"/>
          <w:szCs w:val="26"/>
        </w:rPr>
        <w:t>écoulements</w:t>
      </w:r>
      <w:r w:rsidR="00170655">
        <w:rPr>
          <w:sz w:val="26"/>
          <w:szCs w:val="26"/>
          <w:lang w:val="fr-FR"/>
        </w:rPr>
        <w:t xml:space="preserve"> </w:t>
      </w:r>
      <w:r>
        <w:rPr>
          <w:sz w:val="26"/>
          <w:szCs w:val="26"/>
        </w:rPr>
        <w:t>et</w:t>
      </w:r>
      <w:r w:rsidR="00170655">
        <w:rPr>
          <w:sz w:val="26"/>
          <w:szCs w:val="26"/>
          <w:lang w:val="fr-FR"/>
        </w:rPr>
        <w:t xml:space="preserve"> </w:t>
      </w:r>
      <w:r>
        <w:rPr>
          <w:sz w:val="26"/>
          <w:szCs w:val="26"/>
        </w:rPr>
        <w:t>transferts</w:t>
      </w:r>
      <w:r w:rsidR="00170655">
        <w:rPr>
          <w:sz w:val="26"/>
          <w:szCs w:val="26"/>
          <w:lang w:val="fr-FR"/>
        </w:rPr>
        <w:t xml:space="preserve">) </w:t>
      </w:r>
    </w:p>
    <w:bookmarkEnd w:id="103"/>
    <w:bookmarkEnd w:id="104"/>
    <w:p w14:paraId="5AF02451" w14:textId="77777777" w:rsidR="00BC7222" w:rsidRDefault="00BC7222" w:rsidP="0069416F">
      <w:pPr>
        <w:ind w:left="0"/>
        <w:rPr>
          <w:lang w:eastAsia="fr-FR"/>
        </w:rPr>
      </w:pPr>
    </w:p>
    <w:tbl>
      <w:tblPr>
        <w:tblW w:w="0" w:type="auto"/>
        <w:tblLook w:val="04A0" w:firstRow="1" w:lastRow="0" w:firstColumn="1" w:lastColumn="0" w:noHBand="0" w:noVBand="1"/>
      </w:tblPr>
      <w:tblGrid>
        <w:gridCol w:w="3334"/>
        <w:gridCol w:w="6259"/>
      </w:tblGrid>
      <w:tr w:rsidR="000B00FC" w:rsidRPr="00111E71" w14:paraId="79B4E55F" w14:textId="77777777" w:rsidTr="002F7DD0">
        <w:trPr>
          <w:trHeight w:val="356"/>
        </w:trPr>
        <w:tc>
          <w:tcPr>
            <w:tcW w:w="3334" w:type="dxa"/>
            <w:tcBorders>
              <w:bottom w:val="single" w:sz="4" w:space="0" w:color="auto"/>
            </w:tcBorders>
            <w:shd w:val="clear" w:color="auto" w:fill="E7E6E6"/>
            <w:vAlign w:val="center"/>
          </w:tcPr>
          <w:p w14:paraId="49AE1131" w14:textId="52644254" w:rsidR="000B00FC"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59" w:type="dxa"/>
            <w:tcBorders>
              <w:bottom w:val="single" w:sz="4" w:space="0" w:color="auto"/>
            </w:tcBorders>
            <w:shd w:val="clear" w:color="auto" w:fill="auto"/>
          </w:tcPr>
          <w:p w14:paraId="35D64F81" w14:textId="77777777" w:rsidR="000B00FC" w:rsidRPr="00111E71" w:rsidRDefault="000B00FC" w:rsidP="0069416F">
            <w:pPr>
              <w:spacing w:after="0" w:line="240" w:lineRule="auto"/>
              <w:ind w:left="0"/>
              <w:rPr>
                <w:rFonts w:cs="Arial"/>
                <w:bCs/>
                <w:i/>
                <w:color w:val="000000"/>
                <w:szCs w:val="24"/>
                <w:lang w:eastAsia="fr-FR"/>
              </w:rPr>
            </w:pPr>
          </w:p>
        </w:tc>
      </w:tr>
    </w:tbl>
    <w:p w14:paraId="2BD061BA" w14:textId="77777777" w:rsidR="009D0489" w:rsidRDefault="001A051E" w:rsidP="00661ACD">
      <w:pPr>
        <w:suppressAutoHyphens w:val="0"/>
        <w:autoSpaceDE w:val="0"/>
        <w:autoSpaceDN w:val="0"/>
        <w:adjustRightInd w:val="0"/>
        <w:spacing w:before="120" w:after="0" w:line="240" w:lineRule="auto"/>
        <w:ind w:left="142"/>
        <w:rPr>
          <w:lang w:eastAsia="fr-FR"/>
        </w:rPr>
      </w:pPr>
      <w:r>
        <w:rPr>
          <w:lang w:eastAsia="fr-FR"/>
        </w:rPr>
        <w:t>Sans objet</w:t>
      </w:r>
    </w:p>
    <w:p w14:paraId="7441EBEB" w14:textId="77777777" w:rsidR="001A051E" w:rsidRDefault="001A051E" w:rsidP="0069416F">
      <w:pPr>
        <w:suppressAutoHyphens w:val="0"/>
        <w:autoSpaceDE w:val="0"/>
        <w:autoSpaceDN w:val="0"/>
        <w:adjustRightInd w:val="0"/>
        <w:spacing w:before="120" w:after="0" w:line="240" w:lineRule="auto"/>
        <w:ind w:left="0"/>
        <w:rPr>
          <w:lang w:eastAsia="fr-FR"/>
        </w:rPr>
      </w:pPr>
    </w:p>
    <w:tbl>
      <w:tblPr>
        <w:tblW w:w="0" w:type="auto"/>
        <w:tblLook w:val="04A0" w:firstRow="1" w:lastRow="0" w:firstColumn="1" w:lastColumn="0" w:noHBand="0" w:noVBand="1"/>
      </w:tblPr>
      <w:tblGrid>
        <w:gridCol w:w="1108"/>
        <w:gridCol w:w="8485"/>
      </w:tblGrid>
      <w:tr w:rsidR="000B00FC" w:rsidRPr="00111E71" w14:paraId="5ACDF701" w14:textId="77777777" w:rsidTr="002F7DD0">
        <w:trPr>
          <w:trHeight w:val="356"/>
        </w:trPr>
        <w:tc>
          <w:tcPr>
            <w:tcW w:w="1108" w:type="dxa"/>
            <w:tcBorders>
              <w:bottom w:val="single" w:sz="4" w:space="0" w:color="auto"/>
            </w:tcBorders>
            <w:shd w:val="clear" w:color="auto" w:fill="E7E6E6"/>
            <w:vAlign w:val="center"/>
          </w:tcPr>
          <w:p w14:paraId="20047DED" w14:textId="77777777" w:rsidR="000B00FC" w:rsidRPr="00111E71" w:rsidRDefault="000B00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5" w:type="dxa"/>
            <w:tcBorders>
              <w:bottom w:val="single" w:sz="4" w:space="0" w:color="auto"/>
            </w:tcBorders>
            <w:shd w:val="clear" w:color="auto" w:fill="auto"/>
          </w:tcPr>
          <w:p w14:paraId="675FA1C5"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026C39B8" w14:textId="77777777" w:rsidTr="002F7DD0">
        <w:tc>
          <w:tcPr>
            <w:tcW w:w="9593" w:type="dxa"/>
            <w:gridSpan w:val="2"/>
            <w:tcBorders>
              <w:top w:val="single" w:sz="4" w:space="0" w:color="auto"/>
            </w:tcBorders>
            <w:shd w:val="clear" w:color="auto" w:fill="auto"/>
          </w:tcPr>
          <w:p w14:paraId="2A89C58B" w14:textId="606EF5DF" w:rsidR="009D0489" w:rsidRPr="00B82E05" w:rsidRDefault="00286230" w:rsidP="00091218">
            <w:pPr>
              <w:suppressAutoHyphens w:val="0"/>
              <w:autoSpaceDE w:val="0"/>
              <w:autoSpaceDN w:val="0"/>
              <w:adjustRightInd w:val="0"/>
              <w:spacing w:before="120" w:after="0"/>
              <w:ind w:left="0"/>
              <w:rPr>
                <w:lang w:eastAsia="fr-FR"/>
              </w:rPr>
            </w:pPr>
            <w:r>
              <w:rPr>
                <w:lang w:eastAsia="fr-FR"/>
              </w:rPr>
              <w:t>De nombreuses modifications des cheminements de l’eau ont été constatés au cours des dernières décennies notamment sur les bassins à dominante grandes cultures (par exemple sur l’Aume Couture, l’Auge, le Bief…) avec de profondes modifications des écoulements de l’eau du sol vers les cours d‘eau et les nappes (drainage) (source : diagnostic du SAGE Charente). Ainsi, mieux comprendre le cheminement de l’eau sur les versants est essentiel dans la gestion quantitative et qualitative de l’eau. Cela permet d’identifier les orientations de gestion, de restauration des éléments fonctionnels du paysage (maillage bocager, zones humides, zones tampon, etc.) qui jouent un rôle essentiel dans la réduction des transferts de polluants et le ralentissement des écoulements : recharge des nappes, lutte contre l’érosion des sols et des transferts de polluants, ralentissement des crues, limitation des phénomènes d’étiage.</w:t>
            </w:r>
          </w:p>
        </w:tc>
      </w:tr>
    </w:tbl>
    <w:p w14:paraId="0CEF019E" w14:textId="77777777" w:rsidR="000B00FC" w:rsidRDefault="000B00FC"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42"/>
        <w:gridCol w:w="1943"/>
        <w:gridCol w:w="1559"/>
        <w:gridCol w:w="425"/>
        <w:gridCol w:w="2410"/>
        <w:gridCol w:w="567"/>
        <w:gridCol w:w="567"/>
        <w:gridCol w:w="567"/>
        <w:gridCol w:w="567"/>
        <w:gridCol w:w="567"/>
        <w:gridCol w:w="531"/>
        <w:gridCol w:w="36"/>
      </w:tblGrid>
      <w:tr w:rsidR="000B00FC" w:rsidRPr="00111E71" w14:paraId="6042A184" w14:textId="77777777" w:rsidTr="002F7DD0">
        <w:trPr>
          <w:gridBefore w:val="1"/>
          <w:gridAfter w:val="1"/>
          <w:wBefore w:w="42" w:type="dxa"/>
          <w:wAfter w:w="36" w:type="dxa"/>
          <w:trHeight w:val="356"/>
        </w:trPr>
        <w:tc>
          <w:tcPr>
            <w:tcW w:w="1943" w:type="dxa"/>
            <w:tcBorders>
              <w:bottom w:val="single" w:sz="4" w:space="0" w:color="auto"/>
            </w:tcBorders>
            <w:shd w:val="clear" w:color="auto" w:fill="E7E6E6"/>
            <w:vAlign w:val="center"/>
          </w:tcPr>
          <w:p w14:paraId="481DBF9A" w14:textId="77777777" w:rsidR="000B00FC" w:rsidRPr="00111E71" w:rsidRDefault="000B00FC" w:rsidP="002F7DD0">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384C4011"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0896CD97" w14:textId="77777777" w:rsidTr="002F7DD0">
        <w:trPr>
          <w:gridBefore w:val="1"/>
          <w:gridAfter w:val="1"/>
          <w:wBefore w:w="42" w:type="dxa"/>
          <w:wAfter w:w="36" w:type="dxa"/>
        </w:trPr>
        <w:tc>
          <w:tcPr>
            <w:tcW w:w="9703" w:type="dxa"/>
            <w:gridSpan w:val="10"/>
            <w:tcBorders>
              <w:top w:val="single" w:sz="4" w:space="0" w:color="auto"/>
            </w:tcBorders>
            <w:shd w:val="clear" w:color="auto" w:fill="auto"/>
          </w:tcPr>
          <w:p w14:paraId="773B40E2" w14:textId="060E82A0" w:rsidR="000B00FC" w:rsidRPr="00111E71" w:rsidRDefault="000B00FC"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w:t>
            </w:r>
            <w:r w:rsidR="00B82E05">
              <w:rPr>
                <w:rFonts w:cs="Arial"/>
                <w:bCs/>
                <w:color w:val="000000"/>
                <w:szCs w:val="24"/>
                <w:lang w:eastAsia="fr-FR"/>
              </w:rPr>
              <w:t xml:space="preserve"> avec la dispos</w:t>
            </w:r>
            <w:r w:rsidR="000B3772">
              <w:rPr>
                <w:rFonts w:cs="Arial"/>
                <w:bCs/>
                <w:color w:val="000000"/>
                <w:szCs w:val="24"/>
                <w:lang w:eastAsia="fr-FR"/>
              </w:rPr>
              <w:t>ition n°29</w:t>
            </w:r>
          </w:p>
          <w:p w14:paraId="37350893" w14:textId="77777777" w:rsidR="000B00FC" w:rsidRPr="00AB33A5" w:rsidRDefault="000B00FC" w:rsidP="0069416F">
            <w:pPr>
              <w:suppressAutoHyphens w:val="0"/>
              <w:autoSpaceDE w:val="0"/>
              <w:ind w:left="0"/>
              <w:rPr>
                <w:rFonts w:cs="Arial"/>
                <w:bCs/>
                <w:i/>
                <w:color w:val="000000"/>
                <w:szCs w:val="24"/>
                <w:lang w:eastAsia="fr-FR"/>
              </w:rPr>
            </w:pPr>
          </w:p>
        </w:tc>
      </w:tr>
      <w:tr w:rsidR="000B00FC" w:rsidRPr="00111E71" w14:paraId="53BBC592" w14:textId="77777777" w:rsidTr="002F7DD0">
        <w:trPr>
          <w:gridBefore w:val="1"/>
          <w:gridAfter w:val="1"/>
          <w:wBefore w:w="42" w:type="dxa"/>
          <w:wAfter w:w="36" w:type="dxa"/>
          <w:trHeight w:val="356"/>
        </w:trPr>
        <w:tc>
          <w:tcPr>
            <w:tcW w:w="3502" w:type="dxa"/>
            <w:gridSpan w:val="2"/>
            <w:tcBorders>
              <w:bottom w:val="single" w:sz="4" w:space="0" w:color="auto"/>
            </w:tcBorders>
            <w:shd w:val="clear" w:color="auto" w:fill="E7E6E6"/>
            <w:vAlign w:val="center"/>
          </w:tcPr>
          <w:p w14:paraId="1C59D9B2" w14:textId="77777777" w:rsidR="000B00FC" w:rsidRPr="00111E71" w:rsidRDefault="000B00FC" w:rsidP="002F7DD0">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201" w:type="dxa"/>
            <w:gridSpan w:val="8"/>
            <w:tcBorders>
              <w:bottom w:val="single" w:sz="4" w:space="0" w:color="auto"/>
            </w:tcBorders>
            <w:shd w:val="clear" w:color="auto" w:fill="auto"/>
          </w:tcPr>
          <w:p w14:paraId="3E015236"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5DF89842" w14:textId="77777777" w:rsidTr="002F7DD0">
        <w:trPr>
          <w:gridBefore w:val="1"/>
          <w:gridAfter w:val="1"/>
          <w:wBefore w:w="42" w:type="dxa"/>
          <w:wAfter w:w="36" w:type="dxa"/>
        </w:trPr>
        <w:tc>
          <w:tcPr>
            <w:tcW w:w="9703" w:type="dxa"/>
            <w:gridSpan w:val="10"/>
            <w:tcBorders>
              <w:top w:val="single" w:sz="4" w:space="0" w:color="auto"/>
            </w:tcBorders>
            <w:shd w:val="clear" w:color="auto" w:fill="auto"/>
          </w:tcPr>
          <w:p w14:paraId="659757B7" w14:textId="30DC1134" w:rsidR="000B00FC" w:rsidRDefault="006547A1" w:rsidP="0069416F">
            <w:pPr>
              <w:spacing w:before="120" w:after="0" w:line="240" w:lineRule="auto"/>
              <w:ind w:left="0"/>
              <w:rPr>
                <w:rFonts w:eastAsia="Wingdings"/>
                <w:lang w:eastAsia="fr-FR"/>
              </w:rPr>
            </w:pPr>
            <w:r>
              <w:rPr>
                <w:rFonts w:eastAsia="Wingdings"/>
                <w:lang w:eastAsia="fr-FR"/>
              </w:rPr>
              <w:t>Sans objet</w:t>
            </w:r>
          </w:p>
          <w:p w14:paraId="7A0CF3F9" w14:textId="77777777" w:rsidR="00B82E05" w:rsidRPr="00111E71" w:rsidRDefault="00B82E05" w:rsidP="0069416F">
            <w:pPr>
              <w:spacing w:before="120" w:after="0" w:line="240" w:lineRule="auto"/>
              <w:ind w:left="0"/>
              <w:rPr>
                <w:rFonts w:cs="Arial"/>
                <w:bCs/>
                <w:color w:val="000000"/>
                <w:szCs w:val="24"/>
                <w:lang w:eastAsia="fr-FR"/>
              </w:rPr>
            </w:pPr>
          </w:p>
        </w:tc>
      </w:tr>
      <w:tr w:rsidR="000673F4" w14:paraId="45CDE3BE"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6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4F5FF1C" w14:textId="77777777" w:rsidR="000673F4" w:rsidRPr="00FF2FC0" w:rsidRDefault="000673F4"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C489491" w14:textId="77777777" w:rsidR="000673F4" w:rsidRPr="00FF2FC0" w:rsidRDefault="000673F4" w:rsidP="0069416F">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778256A" w14:textId="77777777" w:rsidR="000673F4"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74029D3" w14:textId="77777777" w:rsidR="000673F4" w:rsidRPr="00D42F6A" w:rsidRDefault="000673F4"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916715" w14:textId="77777777" w:rsidR="000673F4" w:rsidRPr="00D42F6A" w:rsidRDefault="000673F4"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C2C6BE4" w14:textId="77777777" w:rsidR="000673F4" w:rsidRPr="00D42F6A" w:rsidRDefault="000673F4"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33ECCE" w14:textId="77777777" w:rsidR="000673F4" w:rsidRPr="00D42F6A" w:rsidRDefault="000673F4" w:rsidP="00D42F6A">
            <w:pPr>
              <w:ind w:left="0"/>
              <w:jc w:val="center"/>
              <w:rPr>
                <w:szCs w:val="18"/>
              </w:rPr>
            </w:pPr>
            <w:r w:rsidRPr="00D42F6A">
              <w:rPr>
                <w:szCs w:val="18"/>
              </w:rPr>
              <w:t>+</w:t>
            </w:r>
            <w:r w:rsidR="00BE0818" w:rsidRPr="00D42F6A">
              <w:rPr>
                <w:szCs w:val="18"/>
              </w:rPr>
              <w:t>4</w:t>
            </w:r>
          </w:p>
        </w:tc>
        <w:tc>
          <w:tcPr>
            <w:tcW w:w="56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06109918" w14:textId="77777777" w:rsidR="000673F4" w:rsidRPr="00D42F6A" w:rsidRDefault="000673F4" w:rsidP="00D42F6A">
            <w:pPr>
              <w:ind w:left="0"/>
              <w:jc w:val="center"/>
              <w:rPr>
                <w:szCs w:val="18"/>
              </w:rPr>
            </w:pPr>
            <w:r w:rsidRPr="00D42F6A">
              <w:rPr>
                <w:szCs w:val="18"/>
              </w:rPr>
              <w:t>+</w:t>
            </w:r>
            <w:r w:rsidR="00BE0818" w:rsidRPr="00D42F6A">
              <w:rPr>
                <w:szCs w:val="18"/>
              </w:rPr>
              <w:t>5</w:t>
            </w:r>
          </w:p>
        </w:tc>
      </w:tr>
      <w:tr w:rsidR="000673F4" w14:paraId="1DAD75C9" w14:textId="77777777" w:rsidTr="002F7DD0">
        <w:tblPrEx>
          <w:tblCellMar>
            <w:top w:w="113" w:type="dxa"/>
            <w:left w:w="170" w:type="dxa"/>
            <w:bottom w:w="113" w:type="dxa"/>
            <w:right w:w="170" w:type="dxa"/>
          </w:tblCellMar>
          <w:tblLook w:val="0000" w:firstRow="0" w:lastRow="0" w:firstColumn="0" w:lastColumn="0" w:noHBand="0" w:noVBand="0"/>
        </w:tblPrEx>
        <w:tc>
          <w:tcPr>
            <w:tcW w:w="9781" w:type="dxa"/>
            <w:gridSpan w:val="12"/>
            <w:tcBorders>
              <w:top w:val="single" w:sz="12" w:space="0" w:color="FFFFFF"/>
            </w:tcBorders>
            <w:shd w:val="clear" w:color="auto" w:fill="DEEAF6"/>
          </w:tcPr>
          <w:p w14:paraId="06A6C871" w14:textId="77777777" w:rsidR="000673F4" w:rsidRPr="00623D82" w:rsidRDefault="000673F4"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E9CF2C9" w14:textId="77777777" w:rsidR="006547A1" w:rsidRPr="006547A1" w:rsidRDefault="006547A1" w:rsidP="006547A1">
            <w:pPr>
              <w:ind w:left="0"/>
              <w:rPr>
                <w:rFonts w:cs="Arial"/>
                <w:bCs/>
                <w:color w:val="000000"/>
                <w:szCs w:val="24"/>
                <w:lang w:eastAsia="fr-FR"/>
              </w:rPr>
            </w:pPr>
            <w:r w:rsidRPr="006547A1">
              <w:rPr>
                <w:rFonts w:cs="Arial"/>
                <w:bCs/>
                <w:color w:val="000000"/>
                <w:szCs w:val="24"/>
                <w:lang w:eastAsia="fr-FR"/>
              </w:rPr>
              <w:t>La CLE souhaite que les collectivités territoriales et leurs groupements compétents caractérisent à l’échelle des sous-bassins la dynamique du cheminement de l’eau sur les versants</w:t>
            </w:r>
            <w:r w:rsidRPr="006547A1">
              <w:rPr>
                <w:rFonts w:cs="Arial"/>
                <w:b/>
                <w:bCs/>
                <w:color w:val="000000"/>
                <w:szCs w:val="24"/>
                <w:lang w:eastAsia="fr-FR"/>
              </w:rPr>
              <w:t xml:space="preserve"> </w:t>
            </w:r>
            <w:r w:rsidRPr="006547A1">
              <w:rPr>
                <w:rFonts w:cs="Arial"/>
                <w:bCs/>
                <w:color w:val="000000"/>
                <w:szCs w:val="24"/>
                <w:lang w:eastAsia="fr-FR"/>
              </w:rPr>
              <w:t>en intégrant notamment l’analyse des pentes, les axes préférentiels de ruissellement et les fonctionnalités du maillage bocager, des zones humides et autres zones tampon inventoriées (fossés, etc.).</w:t>
            </w:r>
          </w:p>
          <w:p w14:paraId="561AE63B" w14:textId="77777777" w:rsidR="006547A1" w:rsidRPr="006547A1" w:rsidRDefault="006547A1" w:rsidP="006547A1">
            <w:pPr>
              <w:ind w:left="0"/>
              <w:rPr>
                <w:rFonts w:cs="Arial"/>
                <w:bCs/>
                <w:color w:val="000000"/>
                <w:szCs w:val="24"/>
                <w:lang w:eastAsia="fr-FR"/>
              </w:rPr>
            </w:pPr>
            <w:r w:rsidRPr="006547A1">
              <w:rPr>
                <w:rFonts w:cs="Arial"/>
                <w:bCs/>
                <w:color w:val="000000"/>
                <w:szCs w:val="24"/>
                <w:lang w:eastAsia="fr-FR"/>
              </w:rPr>
              <w:t>La CLE souhaite que cette caractérisation soit réalisée lors de l’élaboration ou de la révision des documents d’urbanisme (en collaboration avec les collectivités territoriales et leurs groupements compétents en matière de GEMAPI). Ce travail peut être réalisé simultanément avec les inventaires des zones humides (disposition 25), du réseau hydrographique et permettra notamment de valoriser les services rendus de ces éléments.</w:t>
            </w:r>
          </w:p>
          <w:p w14:paraId="60FF3DC6" w14:textId="11E812FF" w:rsidR="006547A1" w:rsidRPr="006547A1" w:rsidRDefault="006547A1" w:rsidP="006547A1">
            <w:pPr>
              <w:ind w:left="0"/>
              <w:rPr>
                <w:rFonts w:cs="Arial"/>
                <w:bCs/>
                <w:color w:val="000000"/>
                <w:szCs w:val="24"/>
                <w:lang w:eastAsia="fr-FR"/>
              </w:rPr>
            </w:pPr>
            <w:r w:rsidRPr="006547A1">
              <w:rPr>
                <w:rFonts w:cs="Arial"/>
                <w:bCs/>
                <w:color w:val="000000"/>
                <w:szCs w:val="24"/>
                <w:lang w:eastAsia="fr-FR"/>
              </w:rPr>
              <w:t>Sur les territoires non encore couvert de SCoT, PLUi ou PLU, la CLE souhaite que cette caractérisation soit réalisée lors des diagnostics préalables des programmes d’actions (</w:t>
            </w:r>
            <w:r>
              <w:rPr>
                <w:rFonts w:cs="Arial"/>
                <w:bCs/>
                <w:color w:val="000000"/>
                <w:szCs w:val="24"/>
                <w:lang w:eastAsia="fr-FR"/>
              </w:rPr>
              <w:t>PPG, PAT, contrat territoriaux)</w:t>
            </w:r>
            <w:r w:rsidRPr="006547A1">
              <w:rPr>
                <w:rFonts w:cs="Arial"/>
                <w:bCs/>
                <w:color w:val="000000"/>
                <w:szCs w:val="24"/>
                <w:lang w:eastAsia="fr-FR"/>
              </w:rPr>
              <w:t>.</w:t>
            </w:r>
          </w:p>
          <w:p w14:paraId="3AF1B4B0" w14:textId="77777777"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Cette caractérisation sert de base pour définir les secteurs sur lesquels ces éléments fonctionnels sont à préserver, protéger (via les documents d’urbanisme) ou restaurer, notamment sur les secteurs où l’infiltration des eaux serait à favoriser.</w:t>
            </w:r>
          </w:p>
          <w:p w14:paraId="73A50B3F" w14:textId="5153E3E9" w:rsidR="000673F4" w:rsidRPr="00A85A49"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Les collectivités territoriales ou leurs groupements compétents sont invités à transmettre l’ensemble des éléments à la structure porteuse du SAGE.</w:t>
            </w:r>
          </w:p>
        </w:tc>
      </w:tr>
    </w:tbl>
    <w:p w14:paraId="228C6A47" w14:textId="77777777" w:rsidR="000B00FC" w:rsidRDefault="000B00FC" w:rsidP="0069416F">
      <w:pPr>
        <w:ind w:left="0"/>
        <w:rPr>
          <w:rFonts w:cs="Arial"/>
          <w:bCs/>
          <w:i/>
          <w:color w:val="000000"/>
          <w:szCs w:val="24"/>
          <w:lang w:eastAsia="fr-FR"/>
        </w:rPr>
      </w:pPr>
    </w:p>
    <w:tbl>
      <w:tblPr>
        <w:tblW w:w="9785" w:type="dxa"/>
        <w:tblLayout w:type="fixed"/>
        <w:tblLook w:val="04A0" w:firstRow="1" w:lastRow="0" w:firstColumn="1" w:lastColumn="0" w:noHBand="0" w:noVBand="1"/>
      </w:tblPr>
      <w:tblGrid>
        <w:gridCol w:w="1801"/>
        <w:gridCol w:w="7984"/>
      </w:tblGrid>
      <w:tr w:rsidR="000B00FC" w:rsidRPr="00111E71" w14:paraId="547252CC" w14:textId="77777777" w:rsidTr="00DD5FFD">
        <w:trPr>
          <w:trHeight w:val="356"/>
        </w:trPr>
        <w:tc>
          <w:tcPr>
            <w:tcW w:w="1801" w:type="dxa"/>
            <w:tcBorders>
              <w:bottom w:val="single" w:sz="4" w:space="0" w:color="auto"/>
            </w:tcBorders>
            <w:shd w:val="clear" w:color="auto" w:fill="E7E6E6"/>
            <w:vAlign w:val="center"/>
          </w:tcPr>
          <w:p w14:paraId="7FD5D97D" w14:textId="77777777" w:rsidR="000B00FC" w:rsidRPr="00111E71" w:rsidRDefault="000B00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984" w:type="dxa"/>
            <w:tcBorders>
              <w:bottom w:val="single" w:sz="4" w:space="0" w:color="auto"/>
            </w:tcBorders>
            <w:shd w:val="clear" w:color="auto" w:fill="auto"/>
          </w:tcPr>
          <w:p w14:paraId="4A059D5A"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4D9E6307" w14:textId="77777777" w:rsidTr="00DD5FFD">
        <w:tc>
          <w:tcPr>
            <w:tcW w:w="9785" w:type="dxa"/>
            <w:gridSpan w:val="2"/>
            <w:tcBorders>
              <w:top w:val="single" w:sz="4" w:space="0" w:color="auto"/>
            </w:tcBorders>
            <w:shd w:val="clear" w:color="auto" w:fill="auto"/>
          </w:tcPr>
          <w:p w14:paraId="40DF326D" w14:textId="77777777" w:rsidR="000B00FC" w:rsidRPr="00111E71" w:rsidRDefault="000F3B4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w:t>
            </w:r>
            <w:r w:rsidR="00ED6445" w:rsidRPr="00ED6445">
              <w:rPr>
                <w:rFonts w:cs="Arial"/>
                <w:bCs/>
                <w:color w:val="000000"/>
                <w:szCs w:val="24"/>
                <w:lang w:eastAsia="fr-FR"/>
              </w:rPr>
              <w:t>S</w:t>
            </w:r>
            <w:r w:rsidR="00B82E05" w:rsidRPr="00ED6445">
              <w:rPr>
                <w:rFonts w:cs="Arial"/>
                <w:bCs/>
                <w:color w:val="000000"/>
                <w:szCs w:val="24"/>
                <w:lang w:eastAsia="fr-FR"/>
              </w:rPr>
              <w:t>tructure porteuse</w:t>
            </w:r>
            <w:r w:rsidR="00B82E05">
              <w:rPr>
                <w:rFonts w:cs="Arial"/>
                <w:bCs/>
                <w:color w:val="000000"/>
                <w:szCs w:val="24"/>
                <w:lang w:eastAsia="fr-FR"/>
              </w:rPr>
              <w:t xml:space="preserve"> du SAGE, collectivités</w:t>
            </w:r>
            <w:r w:rsidR="00F43F31">
              <w:rPr>
                <w:rFonts w:cs="Arial"/>
                <w:bCs/>
                <w:color w:val="000000"/>
                <w:szCs w:val="24"/>
                <w:lang w:eastAsia="fr-FR"/>
              </w:rPr>
              <w:t xml:space="preserve"> territoriales et leurs groupements compétents</w:t>
            </w:r>
            <w:r w:rsidR="00B82E05">
              <w:rPr>
                <w:rFonts w:cs="Arial"/>
                <w:bCs/>
                <w:color w:val="000000"/>
                <w:szCs w:val="24"/>
                <w:lang w:eastAsia="fr-FR"/>
              </w:rPr>
              <w:t>, départements, service</w:t>
            </w:r>
            <w:r w:rsidR="00B76276">
              <w:rPr>
                <w:rFonts w:cs="Arial"/>
                <w:bCs/>
                <w:color w:val="000000"/>
                <w:szCs w:val="24"/>
                <w:lang w:eastAsia="fr-FR"/>
              </w:rPr>
              <w:t>s</w:t>
            </w:r>
            <w:r w:rsidR="00B82E05">
              <w:rPr>
                <w:rFonts w:cs="Arial"/>
                <w:bCs/>
                <w:color w:val="000000"/>
                <w:szCs w:val="24"/>
                <w:lang w:eastAsia="fr-FR"/>
              </w:rPr>
              <w:t xml:space="preserve"> de l’état, Agence de l’Eau Adour Garonne</w:t>
            </w:r>
            <w:r w:rsidR="00AF56ED">
              <w:rPr>
                <w:rFonts w:cs="Arial"/>
                <w:bCs/>
                <w:color w:val="000000"/>
                <w:szCs w:val="24"/>
                <w:lang w:eastAsia="fr-FR"/>
              </w:rPr>
              <w:t xml:space="preserve">, </w:t>
            </w:r>
            <w:r w:rsidR="00AF56ED" w:rsidRPr="00AF56ED">
              <w:rPr>
                <w:rFonts w:cs="Arial"/>
                <w:bCs/>
                <w:color w:val="000000"/>
                <w:szCs w:val="24"/>
                <w:lang w:eastAsia="fr-FR"/>
              </w:rPr>
              <w:t>Région Nouvelle-Aquitaine</w:t>
            </w:r>
          </w:p>
        </w:tc>
      </w:tr>
    </w:tbl>
    <w:p w14:paraId="5049DECE" w14:textId="77777777" w:rsidR="000B00FC" w:rsidRDefault="000B00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3A2E500B" w14:textId="77777777" w:rsidTr="005E0AB9">
        <w:trPr>
          <w:gridAfter w:val="1"/>
          <w:wAfter w:w="7760" w:type="dxa"/>
          <w:trHeight w:val="356"/>
        </w:trPr>
        <w:tc>
          <w:tcPr>
            <w:tcW w:w="1943" w:type="dxa"/>
            <w:tcBorders>
              <w:bottom w:val="single" w:sz="4" w:space="0" w:color="auto"/>
            </w:tcBorders>
            <w:shd w:val="clear" w:color="auto" w:fill="E7E6E6"/>
            <w:vAlign w:val="center"/>
          </w:tcPr>
          <w:p w14:paraId="63BBE432"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69DCC12" w14:textId="77777777" w:rsidTr="005E0AB9">
        <w:tc>
          <w:tcPr>
            <w:tcW w:w="9703" w:type="dxa"/>
            <w:gridSpan w:val="2"/>
            <w:tcBorders>
              <w:top w:val="single" w:sz="4" w:space="0" w:color="auto"/>
            </w:tcBorders>
            <w:shd w:val="clear" w:color="auto" w:fill="auto"/>
          </w:tcPr>
          <w:p w14:paraId="1DC195D5" w14:textId="0F2D75B0" w:rsidR="00E80A13" w:rsidRPr="00E80A13" w:rsidRDefault="006547A1"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Territoire du SAGE</w:t>
            </w:r>
          </w:p>
        </w:tc>
      </w:tr>
    </w:tbl>
    <w:p w14:paraId="5119BEDC" w14:textId="77777777" w:rsidR="00E80A13" w:rsidRDefault="00E80A13" w:rsidP="0069416F">
      <w:pPr>
        <w:ind w:left="0"/>
        <w:rPr>
          <w:rFonts w:cs="Arial"/>
          <w:bCs/>
          <w:i/>
          <w:color w:val="000000"/>
          <w:szCs w:val="24"/>
          <w:lang w:eastAsia="fr-FR"/>
        </w:rPr>
      </w:pPr>
    </w:p>
    <w:tbl>
      <w:tblPr>
        <w:tblW w:w="9785" w:type="dxa"/>
        <w:tblLayout w:type="fixed"/>
        <w:tblLook w:val="04A0" w:firstRow="1" w:lastRow="0" w:firstColumn="1" w:lastColumn="0" w:noHBand="0" w:noVBand="1"/>
      </w:tblPr>
      <w:tblGrid>
        <w:gridCol w:w="2085"/>
        <w:gridCol w:w="7700"/>
      </w:tblGrid>
      <w:tr w:rsidR="000B00FC" w:rsidRPr="00111E71" w14:paraId="6B03125D" w14:textId="77777777" w:rsidTr="00DD5FFD">
        <w:trPr>
          <w:trHeight w:val="356"/>
        </w:trPr>
        <w:tc>
          <w:tcPr>
            <w:tcW w:w="2085" w:type="dxa"/>
            <w:tcBorders>
              <w:bottom w:val="single" w:sz="4" w:space="0" w:color="auto"/>
            </w:tcBorders>
            <w:shd w:val="clear" w:color="auto" w:fill="E7E6E6"/>
            <w:vAlign w:val="center"/>
          </w:tcPr>
          <w:p w14:paraId="3CF567D1" w14:textId="77777777" w:rsidR="000B00FC" w:rsidRPr="00111E71" w:rsidRDefault="000B00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700" w:type="dxa"/>
            <w:tcBorders>
              <w:bottom w:val="single" w:sz="4" w:space="0" w:color="auto"/>
            </w:tcBorders>
            <w:shd w:val="clear" w:color="auto" w:fill="auto"/>
          </w:tcPr>
          <w:p w14:paraId="2D9C94BE" w14:textId="77777777" w:rsidR="000B00FC" w:rsidRPr="00111E71" w:rsidRDefault="000B00FC" w:rsidP="0069416F">
            <w:pPr>
              <w:spacing w:after="0" w:line="240" w:lineRule="auto"/>
              <w:ind w:left="0"/>
              <w:rPr>
                <w:rFonts w:cs="Arial"/>
                <w:bCs/>
                <w:i/>
                <w:color w:val="000000"/>
                <w:szCs w:val="24"/>
                <w:lang w:eastAsia="fr-FR"/>
              </w:rPr>
            </w:pPr>
          </w:p>
        </w:tc>
      </w:tr>
      <w:tr w:rsidR="000B00FC" w:rsidRPr="00111E71" w14:paraId="2A84D81B" w14:textId="77777777" w:rsidTr="00DD5FFD">
        <w:tc>
          <w:tcPr>
            <w:tcW w:w="9785" w:type="dxa"/>
            <w:gridSpan w:val="2"/>
            <w:tcBorders>
              <w:top w:val="single" w:sz="4" w:space="0" w:color="auto"/>
            </w:tcBorders>
            <w:shd w:val="clear" w:color="auto" w:fill="auto"/>
          </w:tcPr>
          <w:p w14:paraId="6FE475B7" w14:textId="77777777" w:rsidR="000B00FC" w:rsidRPr="00111E71" w:rsidRDefault="0069449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5634991" w14:textId="77777777" w:rsidR="000B00FC" w:rsidRDefault="000B00FC"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2"/>
        <w:gridCol w:w="4246"/>
        <w:gridCol w:w="2585"/>
      </w:tblGrid>
      <w:tr w:rsidR="003E10D9" w14:paraId="68801654" w14:textId="77777777" w:rsidTr="000673F4">
        <w:trPr>
          <w:trHeight w:val="393"/>
        </w:trPr>
        <w:tc>
          <w:tcPr>
            <w:tcW w:w="2943" w:type="dxa"/>
            <w:shd w:val="clear" w:color="auto" w:fill="auto"/>
          </w:tcPr>
          <w:p w14:paraId="0D0A1DA4" w14:textId="77777777" w:rsidR="003E10D9" w:rsidRPr="00405117" w:rsidRDefault="003E10D9"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81FC783" w14:textId="77777777" w:rsidR="003E10D9" w:rsidRPr="00405117" w:rsidRDefault="003E10D9" w:rsidP="0069416F">
            <w:pPr>
              <w:pStyle w:val="Titre9"/>
              <w:ind w:left="0" w:firstLine="0"/>
            </w:pPr>
          </w:p>
        </w:tc>
        <w:tc>
          <w:tcPr>
            <w:tcW w:w="2621" w:type="dxa"/>
            <w:shd w:val="clear" w:color="auto" w:fill="C00000"/>
            <w:vAlign w:val="center"/>
          </w:tcPr>
          <w:p w14:paraId="5635C980" w14:textId="77777777" w:rsidR="003E10D9" w:rsidRPr="009019FD" w:rsidRDefault="000673F4" w:rsidP="0069416F">
            <w:pPr>
              <w:spacing w:after="0"/>
              <w:ind w:left="0"/>
              <w:jc w:val="center"/>
              <w:rPr>
                <w:sz w:val="22"/>
                <w:szCs w:val="22"/>
              </w:rPr>
            </w:pPr>
            <w:r w:rsidRPr="009019FD">
              <w:rPr>
                <w:b/>
                <w:noProof/>
                <w:sz w:val="22"/>
                <w:szCs w:val="22"/>
                <w:lang w:eastAsia="fr-FR"/>
              </w:rPr>
              <w:t>Mise en compatibilité</w:t>
            </w:r>
          </w:p>
        </w:tc>
      </w:tr>
    </w:tbl>
    <w:p w14:paraId="14E584C3" w14:textId="23797020" w:rsidR="003E10D9" w:rsidRPr="00AB5BE1" w:rsidRDefault="00B44681" w:rsidP="0069416F">
      <w:pPr>
        <w:pStyle w:val="Titre4"/>
        <w:ind w:left="0"/>
        <w:rPr>
          <w:sz w:val="26"/>
          <w:szCs w:val="26"/>
          <w:lang w:val="fr-FR"/>
        </w:rPr>
      </w:pPr>
      <w:r w:rsidRPr="00AB5BE1">
        <w:rPr>
          <w:sz w:val="26"/>
          <w:szCs w:val="26"/>
          <w:lang w:val="fr-FR"/>
        </w:rPr>
        <w:t>P</w:t>
      </w:r>
      <w:r w:rsidR="003E10D9" w:rsidRPr="00AB5BE1">
        <w:rPr>
          <w:sz w:val="26"/>
          <w:szCs w:val="26"/>
          <w:lang w:val="fr-FR"/>
        </w:rPr>
        <w:t xml:space="preserve">rotéger </w:t>
      </w:r>
      <w:r w:rsidR="006547A1">
        <w:rPr>
          <w:sz w:val="26"/>
          <w:szCs w:val="26"/>
          <w:lang w:val="fr-FR"/>
        </w:rPr>
        <w:t>le maillage bocager</w:t>
      </w:r>
      <w:r w:rsidR="003E10D9" w:rsidRPr="00AB5BE1">
        <w:rPr>
          <w:sz w:val="26"/>
          <w:szCs w:val="26"/>
          <w:lang w:val="fr-FR"/>
        </w:rPr>
        <w:t xml:space="preserve"> via les documents d’urbanisme</w:t>
      </w:r>
    </w:p>
    <w:p w14:paraId="4422E410" w14:textId="77777777" w:rsidR="003E10D9" w:rsidRDefault="003E10D9" w:rsidP="0069416F">
      <w:pPr>
        <w:ind w:left="0"/>
        <w:rPr>
          <w:lang w:eastAsia="fr-FR"/>
        </w:rPr>
      </w:pPr>
    </w:p>
    <w:tbl>
      <w:tblPr>
        <w:tblW w:w="9771" w:type="dxa"/>
        <w:tblLook w:val="04A0" w:firstRow="1" w:lastRow="0" w:firstColumn="1" w:lastColumn="0" w:noHBand="0" w:noVBand="1"/>
      </w:tblPr>
      <w:tblGrid>
        <w:gridCol w:w="1108"/>
        <w:gridCol w:w="2226"/>
        <w:gridCol w:w="6437"/>
      </w:tblGrid>
      <w:tr w:rsidR="00C91F66" w:rsidRPr="00111E71" w14:paraId="3DC58F52" w14:textId="77777777" w:rsidTr="00DD5FFD">
        <w:trPr>
          <w:trHeight w:val="356"/>
        </w:trPr>
        <w:tc>
          <w:tcPr>
            <w:tcW w:w="3334" w:type="dxa"/>
            <w:gridSpan w:val="2"/>
            <w:tcBorders>
              <w:bottom w:val="single" w:sz="4" w:space="0" w:color="auto"/>
            </w:tcBorders>
            <w:shd w:val="clear" w:color="auto" w:fill="E7E6E6"/>
            <w:vAlign w:val="center"/>
          </w:tcPr>
          <w:p w14:paraId="09940EA3" w14:textId="3132AB26" w:rsidR="00C91F66"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437" w:type="dxa"/>
            <w:tcBorders>
              <w:bottom w:val="single" w:sz="4" w:space="0" w:color="auto"/>
            </w:tcBorders>
            <w:shd w:val="clear" w:color="auto" w:fill="auto"/>
          </w:tcPr>
          <w:p w14:paraId="10022802"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3A682D51" w14:textId="77777777" w:rsidTr="00DD5FFD">
        <w:tc>
          <w:tcPr>
            <w:tcW w:w="9771" w:type="dxa"/>
            <w:gridSpan w:val="3"/>
            <w:tcBorders>
              <w:top w:val="single" w:sz="4" w:space="0" w:color="auto"/>
            </w:tcBorders>
            <w:shd w:val="clear" w:color="auto" w:fill="auto"/>
          </w:tcPr>
          <w:p w14:paraId="3A629712" w14:textId="77777777" w:rsidR="006547A1" w:rsidRPr="006547A1" w:rsidRDefault="006547A1" w:rsidP="006547A1">
            <w:pPr>
              <w:suppressAutoHyphens w:val="0"/>
              <w:autoSpaceDE w:val="0"/>
              <w:autoSpaceDN w:val="0"/>
              <w:adjustRightInd w:val="0"/>
              <w:spacing w:before="120"/>
              <w:ind w:left="0"/>
              <w:rPr>
                <w:lang w:eastAsia="fr-FR"/>
              </w:rPr>
            </w:pPr>
            <w:r w:rsidRPr="006547A1">
              <w:rPr>
                <w:lang w:eastAsia="fr-FR"/>
              </w:rPr>
              <w:t>Article L. 151-23 du code de l’urbanisme: « </w:t>
            </w:r>
            <w:r w:rsidRPr="006547A1">
              <w:rPr>
                <w:i/>
              </w:rPr>
              <w:t xml:space="preserve">Le règlement peut identifier et localiser les éléments de paysage et délimiter les sites et secteurs à protéger pour des motifs d'ordre écologique, notamment pour la préservation, le maintien ou la remise en état des continuités écologiques et définir, le cas échéant, les prescriptions de nature à assurer leur préservation. Lorsqu'il s'agit d'espaces boisés, il est fait application du régime d'exception prévu à l'article L. 421-4 pour les coupes et abattages d'arbres </w:t>
            </w:r>
            <w:r w:rsidRPr="006547A1">
              <w:rPr>
                <w:lang w:eastAsia="fr-FR"/>
              </w:rPr>
              <w:t>».</w:t>
            </w:r>
          </w:p>
          <w:p w14:paraId="734A6966" w14:textId="0587DCBF" w:rsidR="006547A1" w:rsidRPr="006547A1" w:rsidRDefault="006547A1" w:rsidP="006547A1">
            <w:pPr>
              <w:suppressAutoHyphens w:val="0"/>
              <w:autoSpaceDE w:val="0"/>
              <w:autoSpaceDN w:val="0"/>
              <w:adjustRightInd w:val="0"/>
              <w:spacing w:before="120"/>
              <w:ind w:left="0"/>
            </w:pPr>
            <w:r w:rsidRPr="006547A1">
              <w:t>Article R.</w:t>
            </w:r>
            <w:r>
              <w:t xml:space="preserve"> </w:t>
            </w:r>
            <w:r w:rsidRPr="006547A1">
              <w:t xml:space="preserve">421-17 du Code de l’Urbanisme (travaux non soumis à DP, PC) </w:t>
            </w:r>
            <w:r w:rsidRPr="006547A1">
              <w:rPr>
                <w:i/>
              </w:rPr>
              <w:t xml:space="preserve">« Doivent être précédés d'une déclaration préalable lorsqu'ils ne sont pas soumis à permis de construire en application des articles R. 421-14 à R.421-16 les travaux exécutés sur des constructions existantes, à l'exception des travaux d'entretien ou de réparations ordinaires, et les changements de destination des constructions existantes suivants : (…) d) Les travaux exécutés sur des constructions existantes ayant pour effet de modifier ou de supprimer un élément que le plan local d'urbanisme ou un document d'urbanisme en tenant lieu a identifié, en application du 7° de l'article L. 123-1, comme présentant un intérêt patrimonial ou paysager » </w:t>
            </w:r>
          </w:p>
          <w:p w14:paraId="08BA626C" w14:textId="77777777" w:rsidR="006547A1" w:rsidRPr="006547A1" w:rsidRDefault="006547A1" w:rsidP="006547A1">
            <w:pPr>
              <w:suppressAutoHyphens w:val="0"/>
              <w:autoSpaceDE w:val="0"/>
              <w:autoSpaceDN w:val="0"/>
              <w:adjustRightInd w:val="0"/>
              <w:spacing w:before="120"/>
              <w:ind w:left="0"/>
              <w:rPr>
                <w:lang w:eastAsia="fr-FR"/>
              </w:rPr>
            </w:pPr>
            <w:r w:rsidRPr="006547A1">
              <w:t xml:space="preserve">Article R. 421-28 du Code de l’Urbanisme (travaux non soumis à PD) </w:t>
            </w:r>
            <w:r w:rsidRPr="006547A1">
              <w:rPr>
                <w:i/>
              </w:rPr>
              <w:t>« Doivent en outre être précédés d'un permis de démolir les travaux ayant pour objet de démolir ou de rendre inutilisable tout ou partie d'une construction : (…) e) Identifiée comme devant être protégée par un plan local d'urbanisme, en application du 7° de l'article L. 123-1, située dans un périmètre délimité par le plan en application du même article ou, dans une commune non dotée d'un plan local d'urbanisme ou d'un document d'urbanisme en tenant lieu, identifiée par délibération du conseil municipal, prise après enquête publique, comme constituant un élément de patrimoine ou de paysage à protéger et à mettre en valeur ».</w:t>
            </w:r>
          </w:p>
          <w:p w14:paraId="715E8027" w14:textId="77777777" w:rsidR="006547A1" w:rsidRPr="006547A1" w:rsidRDefault="006547A1" w:rsidP="006547A1">
            <w:pPr>
              <w:ind w:left="0"/>
              <w:rPr>
                <w:rFonts w:cs="Arial"/>
                <w:bCs/>
                <w:i/>
                <w:color w:val="000000"/>
                <w:szCs w:val="24"/>
                <w:lang w:eastAsia="fr-FR"/>
              </w:rPr>
            </w:pPr>
            <w:r w:rsidRPr="006547A1">
              <w:rPr>
                <w:rFonts w:cs="Arial"/>
                <w:bCs/>
                <w:i/>
                <w:color w:val="000000"/>
                <w:szCs w:val="24"/>
                <w:lang w:eastAsia="fr-FR"/>
              </w:rPr>
              <w:t>Articles L. 131-1, L. 131-3 et L. 131-7 du code de l’urbanisme</w:t>
            </w:r>
          </w:p>
          <w:p w14:paraId="51675DD7" w14:textId="77777777" w:rsidR="006547A1" w:rsidRPr="006547A1" w:rsidRDefault="006547A1" w:rsidP="006547A1">
            <w:pPr>
              <w:ind w:left="0"/>
              <w:rPr>
                <w:rFonts w:cs="Arial"/>
                <w:bCs/>
                <w:i/>
                <w:color w:val="000000"/>
                <w:szCs w:val="24"/>
                <w:lang w:eastAsia="fr-FR"/>
              </w:rPr>
            </w:pPr>
            <w:r w:rsidRPr="006547A1">
              <w:rPr>
                <w:rFonts w:cs="Arial"/>
                <w:bCs/>
                <w:i/>
                <w:color w:val="000000"/>
                <w:szCs w:val="24"/>
                <w:lang w:eastAsia="fr-FR"/>
              </w:rPr>
              <w:t>En application de ces textes, les SCoT ou en l’absence de SCoT les PLU/PLUi ou les cartes communales doivent être compatibles ou rendus compatibles avec le SAGE, dans un délai de 3 ans.</w:t>
            </w:r>
          </w:p>
          <w:p w14:paraId="5F181846" w14:textId="77777777" w:rsidR="002F7DD0" w:rsidRPr="000B00FC" w:rsidRDefault="002F7DD0" w:rsidP="0069416F">
            <w:pPr>
              <w:suppressAutoHyphens w:val="0"/>
              <w:autoSpaceDE w:val="0"/>
              <w:autoSpaceDN w:val="0"/>
              <w:adjustRightInd w:val="0"/>
              <w:spacing w:before="120"/>
              <w:ind w:left="0"/>
              <w:rPr>
                <w:lang w:eastAsia="fr-FR"/>
              </w:rPr>
            </w:pPr>
          </w:p>
        </w:tc>
      </w:tr>
      <w:tr w:rsidR="00C91F66" w:rsidRPr="00111E71" w14:paraId="1104FDD1" w14:textId="77777777" w:rsidTr="00DD5FFD">
        <w:trPr>
          <w:trHeight w:val="356"/>
        </w:trPr>
        <w:tc>
          <w:tcPr>
            <w:tcW w:w="1108" w:type="dxa"/>
            <w:tcBorders>
              <w:bottom w:val="single" w:sz="4" w:space="0" w:color="auto"/>
            </w:tcBorders>
            <w:shd w:val="clear" w:color="auto" w:fill="E7E6E6"/>
            <w:vAlign w:val="center"/>
          </w:tcPr>
          <w:p w14:paraId="127EE413" w14:textId="77777777" w:rsidR="00C91F66" w:rsidRPr="00111E71" w:rsidRDefault="00C91F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63" w:type="dxa"/>
            <w:gridSpan w:val="2"/>
            <w:tcBorders>
              <w:bottom w:val="single" w:sz="4" w:space="0" w:color="auto"/>
            </w:tcBorders>
            <w:shd w:val="clear" w:color="auto" w:fill="auto"/>
          </w:tcPr>
          <w:p w14:paraId="2900713D"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5E4B38C1" w14:textId="77777777" w:rsidTr="00DD5FFD">
        <w:tc>
          <w:tcPr>
            <w:tcW w:w="9771" w:type="dxa"/>
            <w:gridSpan w:val="3"/>
            <w:tcBorders>
              <w:top w:val="single" w:sz="4" w:space="0" w:color="auto"/>
            </w:tcBorders>
            <w:shd w:val="clear" w:color="auto" w:fill="auto"/>
          </w:tcPr>
          <w:p w14:paraId="4A4D4D8A" w14:textId="77777777" w:rsidR="006547A1" w:rsidRPr="006547A1" w:rsidRDefault="006547A1" w:rsidP="006547A1">
            <w:pPr>
              <w:spacing w:before="120" w:after="0"/>
              <w:ind w:left="0"/>
            </w:pPr>
            <w:r w:rsidRPr="006547A1">
              <w:t xml:space="preserve">Le maillage bocager joue un rôle essentiel dans la gestion quantitative et qualitative de l’eau sur bassin versant, de manière complémentaire aux zones humides et aux têtes de bassins versants. Le maillage bocager peut être considéré comme une succession de haies, talus, boisements avec chacun une fonction hydraulique. Ces haies, talus (plantés ou non) et petits boisements feuillus ont des rôles importants : ils freinent les eaux de ruissellement, interceptent la terre issue des parcelles agricoles, stoppent et dégradent certains polluants évitant ainsi qu’ils ne se retrouvent dans le réseau hydrographique. Ces éléments bocagers sont plus ou moins dégradés sur le bassin versant ; plus ils sont denses, continus et connectés, plus ils sont efficaces pour ralentir les écoulements et lutter contre l’érosion. </w:t>
            </w:r>
          </w:p>
          <w:p w14:paraId="12A47E81" w14:textId="77777777" w:rsidR="006547A1" w:rsidRPr="006547A1" w:rsidRDefault="006547A1" w:rsidP="006547A1">
            <w:pPr>
              <w:spacing w:before="120" w:after="0"/>
              <w:ind w:left="0"/>
            </w:pPr>
            <w:r w:rsidRPr="006547A1">
              <w:t>Le bon état du maillage bocager et ainsi la maximisation des services rendus, passent par un ensemble d’actions notamment la restauration, la replantation et une gestion et un entretien appropriés du bocage. Ces actions permettront à long terme la restauration d’un maillage bocager suffisamment dense et structuré pour être efficace sur le ralentissement des écoulements et la lutte contre l’érosion des sols.</w:t>
            </w:r>
          </w:p>
          <w:p w14:paraId="4B95C665" w14:textId="77777777" w:rsidR="006547A1" w:rsidRPr="006547A1" w:rsidRDefault="006547A1" w:rsidP="006547A1">
            <w:pPr>
              <w:ind w:left="0"/>
              <w:rPr>
                <w:lang w:eastAsia="fr-FR"/>
              </w:rPr>
            </w:pPr>
            <w:r w:rsidRPr="006547A1">
              <w:rPr>
                <w:lang w:eastAsia="fr-FR"/>
              </w:rPr>
              <w:t>L’identification des dispositifs bocagers qui jouent un rôle stratégique dans la gestion de l’eau et leur préservation dans les documents d’urbanisme contribuent à l’atteinte des objectifs généraux du SAGE.</w:t>
            </w:r>
          </w:p>
          <w:p w14:paraId="4BE8FEFC" w14:textId="77777777" w:rsidR="006547A1" w:rsidRPr="006547A1" w:rsidRDefault="006547A1" w:rsidP="006547A1">
            <w:pPr>
              <w:ind w:left="0"/>
              <w:rPr>
                <w:lang w:eastAsia="fr-FR"/>
              </w:rPr>
            </w:pPr>
            <w:r w:rsidRPr="006547A1">
              <w:rPr>
                <w:lang w:eastAsia="fr-FR"/>
              </w:rPr>
              <w:t>Dans le cadre de la concertation menée pour élaborer la stratégie du SAGE, les acteurs ont exprimé la nécessité d’améliorer les connaissances et de préserver le maillage bocager sur les versants.</w:t>
            </w:r>
          </w:p>
          <w:p w14:paraId="68674EE9" w14:textId="448AF1C6" w:rsidR="002F7DD0" w:rsidRPr="00B82E05" w:rsidRDefault="006547A1" w:rsidP="006547A1">
            <w:pPr>
              <w:ind w:left="0"/>
              <w:rPr>
                <w:lang w:eastAsia="fr-FR"/>
              </w:rPr>
            </w:pPr>
            <w:r w:rsidRPr="006547A1">
              <w:rPr>
                <w:lang w:eastAsia="fr-FR"/>
              </w:rPr>
              <w:t>Pour les communes couvertes par un PLU, l’identification des éléments du paysage à protéger et mettre en valeur ou à requalifier (article L. 151-23 du Code de l’Urbanisme) ou le classement en espaces boises classés (article L.130-1 du Code de l’urbanisme) constituent des outils à la disposition des  collectivités territoriales et leurs groupements pour la préservation du maillage bocager.</w:t>
            </w:r>
          </w:p>
        </w:tc>
      </w:tr>
    </w:tbl>
    <w:p w14:paraId="06CD247A" w14:textId="4E3B1108" w:rsidR="00C91F66" w:rsidRDefault="00C91F66"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1835"/>
        <w:gridCol w:w="1567"/>
        <w:gridCol w:w="2827"/>
        <w:gridCol w:w="592"/>
        <w:gridCol w:w="592"/>
        <w:gridCol w:w="592"/>
        <w:gridCol w:w="592"/>
        <w:gridCol w:w="592"/>
        <w:gridCol w:w="592"/>
      </w:tblGrid>
      <w:tr w:rsidR="00C91F66" w:rsidRPr="00111E71" w14:paraId="76A0B301" w14:textId="77777777" w:rsidTr="00D42F6A">
        <w:trPr>
          <w:trHeight w:val="356"/>
        </w:trPr>
        <w:tc>
          <w:tcPr>
            <w:tcW w:w="1835" w:type="dxa"/>
            <w:tcBorders>
              <w:bottom w:val="single" w:sz="4" w:space="0" w:color="auto"/>
            </w:tcBorders>
            <w:shd w:val="clear" w:color="auto" w:fill="E7E6E6"/>
            <w:vAlign w:val="center"/>
          </w:tcPr>
          <w:p w14:paraId="06FD0011" w14:textId="77777777" w:rsidR="00C91F66" w:rsidRPr="00111E71" w:rsidRDefault="00C91F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46" w:type="dxa"/>
            <w:gridSpan w:val="8"/>
            <w:tcBorders>
              <w:bottom w:val="single" w:sz="4" w:space="0" w:color="auto"/>
            </w:tcBorders>
            <w:shd w:val="clear" w:color="auto" w:fill="auto"/>
          </w:tcPr>
          <w:p w14:paraId="32F831F1"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52084241" w14:textId="77777777" w:rsidTr="00D42F6A">
        <w:tc>
          <w:tcPr>
            <w:tcW w:w="9781" w:type="dxa"/>
            <w:gridSpan w:val="9"/>
            <w:tcBorders>
              <w:top w:val="single" w:sz="4" w:space="0" w:color="auto"/>
            </w:tcBorders>
            <w:shd w:val="clear" w:color="auto" w:fill="auto"/>
          </w:tcPr>
          <w:p w14:paraId="0E002002" w14:textId="0C5EF4EA" w:rsidR="00C91F66" w:rsidRPr="00111E71" w:rsidRDefault="000B377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 disposition 14 ; 15</w:t>
            </w:r>
          </w:p>
          <w:p w14:paraId="35D89CE8" w14:textId="77777777" w:rsidR="00C91F66" w:rsidRPr="00AB33A5" w:rsidRDefault="00C91F66" w:rsidP="0069416F">
            <w:pPr>
              <w:suppressAutoHyphens w:val="0"/>
              <w:autoSpaceDE w:val="0"/>
              <w:ind w:left="0"/>
              <w:rPr>
                <w:rFonts w:cs="Arial"/>
                <w:bCs/>
                <w:i/>
                <w:color w:val="000000"/>
                <w:szCs w:val="24"/>
                <w:lang w:eastAsia="fr-FR"/>
              </w:rPr>
            </w:pPr>
          </w:p>
        </w:tc>
      </w:tr>
      <w:tr w:rsidR="00C91F66" w:rsidRPr="00111E71" w14:paraId="1B7F00EB" w14:textId="77777777" w:rsidTr="00D42F6A">
        <w:trPr>
          <w:trHeight w:val="356"/>
        </w:trPr>
        <w:tc>
          <w:tcPr>
            <w:tcW w:w="3402" w:type="dxa"/>
            <w:gridSpan w:val="2"/>
            <w:tcBorders>
              <w:bottom w:val="single" w:sz="4" w:space="0" w:color="auto"/>
            </w:tcBorders>
            <w:shd w:val="clear" w:color="auto" w:fill="E7E6E6"/>
            <w:vAlign w:val="center"/>
          </w:tcPr>
          <w:p w14:paraId="21E28684" w14:textId="77777777" w:rsidR="00C91F66" w:rsidRPr="00111E71" w:rsidRDefault="00C91F66" w:rsidP="006E444C">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7"/>
            <w:tcBorders>
              <w:bottom w:val="single" w:sz="4" w:space="0" w:color="auto"/>
            </w:tcBorders>
            <w:shd w:val="clear" w:color="auto" w:fill="auto"/>
          </w:tcPr>
          <w:p w14:paraId="0A4F33B3"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2573A522" w14:textId="77777777" w:rsidTr="00D42F6A">
        <w:tc>
          <w:tcPr>
            <w:tcW w:w="9781" w:type="dxa"/>
            <w:gridSpan w:val="9"/>
            <w:tcBorders>
              <w:top w:val="single" w:sz="4" w:space="0" w:color="auto"/>
            </w:tcBorders>
            <w:shd w:val="clear" w:color="auto" w:fill="auto"/>
          </w:tcPr>
          <w:p w14:paraId="7252F542" w14:textId="77777777" w:rsidR="005D42F0" w:rsidRDefault="005D42F0" w:rsidP="0069416F">
            <w:pPr>
              <w:spacing w:before="120" w:after="0" w:line="240" w:lineRule="auto"/>
              <w:ind w:left="0"/>
              <w:rPr>
                <w:rFonts w:eastAsia="Wingdings"/>
                <w:lang w:eastAsia="fr-FR"/>
              </w:rPr>
            </w:pPr>
            <w:r>
              <w:rPr>
                <w:rFonts w:eastAsia="Wingdings"/>
                <w:lang w:eastAsia="fr-FR"/>
              </w:rPr>
              <w:t>Disposition A36 ; B19</w:t>
            </w:r>
          </w:p>
          <w:p w14:paraId="7397E686" w14:textId="77777777" w:rsidR="000673F4" w:rsidRPr="00111E71" w:rsidRDefault="000673F4" w:rsidP="0069416F">
            <w:pPr>
              <w:spacing w:before="120" w:after="0" w:line="240" w:lineRule="auto"/>
              <w:ind w:left="0"/>
              <w:rPr>
                <w:rFonts w:cs="Arial"/>
                <w:bCs/>
                <w:color w:val="000000"/>
                <w:szCs w:val="24"/>
                <w:lang w:eastAsia="fr-FR"/>
              </w:rPr>
            </w:pPr>
          </w:p>
        </w:tc>
      </w:tr>
      <w:tr w:rsidR="000673F4" w14:paraId="6E77286D"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4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092C5F8" w14:textId="77777777" w:rsidR="000673F4" w:rsidRPr="00FF2FC0" w:rsidRDefault="000673F4"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82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9C192E8" w14:textId="77777777" w:rsidR="000673F4" w:rsidRPr="00FF2FC0" w:rsidRDefault="000673F4" w:rsidP="0069416F">
            <w:pPr>
              <w:spacing w:after="0"/>
              <w:ind w:left="0"/>
              <w:jc w:val="left"/>
              <w:rPr>
                <w:rFonts w:ascii="Wingdings" w:hAnsi="Wingdings"/>
                <w:i/>
                <w:lang w:eastAsia="fr-FR"/>
              </w:rPr>
            </w:pPr>
            <w:r>
              <w:rPr>
                <w:b/>
                <w:i/>
                <w:lang w:eastAsia="fr-FR"/>
              </w:rPr>
              <w:t>Calendrier prévisionnel (année</w:t>
            </w:r>
            <w:r w:rsidR="009A44BB">
              <w:rPr>
                <w:b/>
                <w:i/>
                <w:lang w:eastAsia="fr-FR"/>
              </w:rPr>
              <w:t>)</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22DC9FE" w14:textId="77777777" w:rsidR="000673F4" w:rsidRPr="00D42F6A" w:rsidRDefault="00BE0818" w:rsidP="00D42F6A">
            <w:pPr>
              <w:ind w:left="0"/>
              <w:jc w:val="center"/>
              <w:rPr>
                <w:szCs w:val="18"/>
              </w:rPr>
            </w:pPr>
            <w:r w:rsidRPr="00D42F6A">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1AAC48F" w14:textId="77777777" w:rsidR="000673F4" w:rsidRPr="00D42F6A" w:rsidRDefault="000673F4" w:rsidP="00D42F6A">
            <w:pPr>
              <w:ind w:left="0"/>
              <w:jc w:val="center"/>
              <w:rPr>
                <w:szCs w:val="18"/>
              </w:rPr>
            </w:pPr>
            <w:r w:rsidRPr="00D42F6A">
              <w:rPr>
                <w:szCs w:val="18"/>
              </w:rPr>
              <w:t>+</w:t>
            </w:r>
            <w:r w:rsidR="00BE0818"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F4346AB" w14:textId="77777777" w:rsidR="000673F4" w:rsidRPr="00D42F6A" w:rsidRDefault="000673F4" w:rsidP="00D42F6A">
            <w:pPr>
              <w:ind w:left="0"/>
              <w:jc w:val="center"/>
              <w:rPr>
                <w:szCs w:val="18"/>
              </w:rPr>
            </w:pPr>
            <w:r w:rsidRPr="00D42F6A">
              <w:rPr>
                <w:szCs w:val="18"/>
              </w:rPr>
              <w:t>+</w:t>
            </w:r>
            <w:r w:rsidR="00BE0818" w:rsidRPr="00D42F6A">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2FAC1C0" w14:textId="77777777" w:rsidR="000673F4" w:rsidRPr="00D42F6A" w:rsidRDefault="000673F4" w:rsidP="00D42F6A">
            <w:pPr>
              <w:ind w:left="0"/>
              <w:jc w:val="center"/>
              <w:rPr>
                <w:color w:val="000000"/>
                <w:szCs w:val="18"/>
              </w:rPr>
            </w:pPr>
            <w:r w:rsidRPr="00D42F6A">
              <w:rPr>
                <w:color w:val="000000"/>
                <w:szCs w:val="18"/>
              </w:rPr>
              <w:t>+</w:t>
            </w:r>
            <w:r w:rsidR="00BE0818"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8E7B300" w14:textId="77777777" w:rsidR="000673F4" w:rsidRPr="00D42F6A" w:rsidRDefault="000673F4" w:rsidP="00D42F6A">
            <w:pPr>
              <w:ind w:left="0"/>
              <w:jc w:val="center"/>
              <w:rPr>
                <w:szCs w:val="18"/>
              </w:rPr>
            </w:pPr>
            <w:r w:rsidRPr="00D42F6A">
              <w:rPr>
                <w:szCs w:val="18"/>
              </w:rPr>
              <w:t>+</w:t>
            </w:r>
            <w:r w:rsidR="00BE0818" w:rsidRPr="00D42F6A">
              <w:rPr>
                <w:szCs w:val="18"/>
              </w:rPr>
              <w:t>4</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BCACF15" w14:textId="77777777" w:rsidR="000673F4" w:rsidRPr="00D42F6A" w:rsidRDefault="000673F4" w:rsidP="00D42F6A">
            <w:pPr>
              <w:ind w:left="0"/>
              <w:jc w:val="center"/>
              <w:rPr>
                <w:szCs w:val="18"/>
              </w:rPr>
            </w:pPr>
            <w:r w:rsidRPr="00D42F6A">
              <w:rPr>
                <w:szCs w:val="18"/>
              </w:rPr>
              <w:t>+</w:t>
            </w:r>
            <w:r w:rsidR="00BE0818" w:rsidRPr="00D42F6A">
              <w:rPr>
                <w:szCs w:val="18"/>
              </w:rPr>
              <w:t>5</w:t>
            </w:r>
          </w:p>
        </w:tc>
      </w:tr>
      <w:tr w:rsidR="000673F4" w14:paraId="79153286" w14:textId="77777777" w:rsidTr="00D42F6A">
        <w:tblPrEx>
          <w:tblCellMar>
            <w:top w:w="113" w:type="dxa"/>
            <w:left w:w="170" w:type="dxa"/>
            <w:bottom w:w="113" w:type="dxa"/>
            <w:right w:w="170" w:type="dxa"/>
          </w:tblCellMar>
          <w:tblLook w:val="0000" w:firstRow="0" w:lastRow="0" w:firstColumn="0" w:lastColumn="0" w:noHBand="0" w:noVBand="0"/>
        </w:tblPrEx>
        <w:tc>
          <w:tcPr>
            <w:tcW w:w="9781" w:type="dxa"/>
            <w:gridSpan w:val="9"/>
            <w:tcBorders>
              <w:top w:val="single" w:sz="12" w:space="0" w:color="FFFFFF"/>
            </w:tcBorders>
            <w:shd w:val="clear" w:color="auto" w:fill="DEEAF6"/>
          </w:tcPr>
          <w:p w14:paraId="6C56C898" w14:textId="77777777" w:rsidR="000673F4" w:rsidRPr="00623D82" w:rsidRDefault="000673F4"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E8575BA" w14:textId="77777777"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Les documents d’urbanisme (SCoT, en l’absence de SCoT les PLU, PLUi et cartes communales) doivent être compatibles ou, si nécessaire, rendus compatibles avec l’objectif de préservation des dispositifs bocagers.</w:t>
            </w:r>
          </w:p>
          <w:p w14:paraId="61024BB7" w14:textId="5FCE9A45"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Pour atteindre cet objectif, les collectivités territoriales et leurs  groupements compétents sont encouragés à mettre en œuvre, sur le territoire, la possibilité offerte par les dispositions de l’article L.</w:t>
            </w:r>
            <w:r>
              <w:rPr>
                <w:rFonts w:cs="Arial"/>
                <w:bCs/>
                <w:color w:val="000000"/>
                <w:szCs w:val="24"/>
                <w:lang w:eastAsia="fr-FR"/>
              </w:rPr>
              <w:t xml:space="preserve"> </w:t>
            </w:r>
            <w:r w:rsidRPr="006547A1">
              <w:rPr>
                <w:rFonts w:cs="Arial"/>
                <w:bCs/>
                <w:color w:val="000000"/>
                <w:szCs w:val="24"/>
                <w:lang w:eastAsia="fr-FR"/>
              </w:rPr>
              <w:t>151-23 du code de l’urbanisme, d’identifier, de localiser et de délimiter les sites et secteurs à protéger.</w:t>
            </w:r>
          </w:p>
          <w:p w14:paraId="17C4EF18" w14:textId="489A3ACD" w:rsidR="007D7DFA" w:rsidRPr="00A85A49" w:rsidRDefault="006547A1" w:rsidP="0069416F">
            <w:pPr>
              <w:shd w:val="clear" w:color="auto" w:fill="DEEAF6"/>
              <w:ind w:left="0"/>
              <w:rPr>
                <w:rFonts w:cs="Arial"/>
                <w:bCs/>
                <w:color w:val="000000"/>
                <w:szCs w:val="24"/>
                <w:lang w:eastAsia="fr-FR"/>
              </w:rPr>
            </w:pPr>
            <w:r w:rsidRPr="006547A1">
              <w:rPr>
                <w:rFonts w:cs="Arial"/>
                <w:bCs/>
                <w:color w:val="000000"/>
                <w:szCs w:val="24"/>
                <w:lang w:eastAsia="fr-FR"/>
              </w:rPr>
              <w:t>La CLE recommande de prévoir des plantations compensatoires permettant de préserver le maillage bocager. De plus, il est recommandé de réaliser les inventaires selon une méthode participative qui associe tous les acteurs et partenaires concernés. En outre ces inventaires précisent et caractérisent les rôles et fonctions (frein contre le ruissellement, favorise l’infiltration…) des différents éléments du bocage.</w:t>
            </w:r>
          </w:p>
        </w:tc>
      </w:tr>
    </w:tbl>
    <w:p w14:paraId="3D403178" w14:textId="77777777" w:rsidR="00C91F66" w:rsidRDefault="00C91F6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C91F66" w:rsidRPr="00111E71" w14:paraId="5778F1B8" w14:textId="77777777" w:rsidTr="006E444C">
        <w:trPr>
          <w:trHeight w:val="356"/>
        </w:trPr>
        <w:tc>
          <w:tcPr>
            <w:tcW w:w="1701" w:type="dxa"/>
            <w:tcBorders>
              <w:bottom w:val="single" w:sz="4" w:space="0" w:color="auto"/>
            </w:tcBorders>
            <w:shd w:val="clear" w:color="auto" w:fill="E7E6E6"/>
            <w:vAlign w:val="center"/>
          </w:tcPr>
          <w:p w14:paraId="62B6ACEC" w14:textId="77777777" w:rsidR="00C91F66" w:rsidRPr="00111E71" w:rsidRDefault="00C91F66" w:rsidP="006E444C">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1514BBE5"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401F5BFB" w14:textId="77777777" w:rsidTr="002F7DD0">
        <w:tc>
          <w:tcPr>
            <w:tcW w:w="9703" w:type="dxa"/>
            <w:gridSpan w:val="2"/>
            <w:tcBorders>
              <w:top w:val="single" w:sz="4" w:space="0" w:color="auto"/>
            </w:tcBorders>
            <w:shd w:val="clear" w:color="auto" w:fill="auto"/>
          </w:tcPr>
          <w:p w14:paraId="55DDFC28" w14:textId="77777777" w:rsidR="00C91F66" w:rsidRPr="00111E71" w:rsidRDefault="000F3B4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w:t>
            </w:r>
            <w:r w:rsidR="00ED6445">
              <w:rPr>
                <w:rFonts w:cs="Arial"/>
                <w:bCs/>
                <w:color w:val="000000"/>
                <w:szCs w:val="24"/>
                <w:lang w:eastAsia="fr-FR"/>
              </w:rPr>
              <w:t>S</w:t>
            </w:r>
            <w:r w:rsidR="00C91F66">
              <w:rPr>
                <w:rFonts w:cs="Arial"/>
                <w:bCs/>
                <w:color w:val="000000"/>
                <w:szCs w:val="24"/>
                <w:lang w:eastAsia="fr-FR"/>
              </w:rPr>
              <w:t>tructure porteuse du SAGE, Agence de l’Eau Adour Garonne</w:t>
            </w:r>
            <w:r w:rsidR="00696B5F">
              <w:rPr>
                <w:rFonts w:cs="Arial"/>
                <w:bCs/>
                <w:color w:val="000000"/>
                <w:szCs w:val="24"/>
                <w:lang w:eastAsia="fr-FR"/>
              </w:rPr>
              <w:t>, Collectivités territoriales et leurs groupements</w:t>
            </w:r>
            <w:r w:rsidR="00AF56ED">
              <w:rPr>
                <w:rFonts w:cs="Arial"/>
                <w:bCs/>
                <w:color w:val="000000"/>
                <w:szCs w:val="24"/>
                <w:lang w:eastAsia="fr-FR"/>
              </w:rPr>
              <w:t xml:space="preserve">, </w:t>
            </w:r>
            <w:r w:rsidR="00AF56ED" w:rsidRPr="00AF56ED">
              <w:rPr>
                <w:rFonts w:cs="Arial"/>
                <w:bCs/>
                <w:color w:val="000000"/>
                <w:szCs w:val="24"/>
                <w:lang w:eastAsia="fr-FR"/>
              </w:rPr>
              <w:t>Région Nouvelle-Aquitaine</w:t>
            </w:r>
          </w:p>
        </w:tc>
      </w:tr>
    </w:tbl>
    <w:p w14:paraId="0E1870AC" w14:textId="77777777" w:rsidR="00C91F66" w:rsidRDefault="00C91F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6DAB3C40" w14:textId="77777777" w:rsidTr="005E0AB9">
        <w:trPr>
          <w:gridAfter w:val="1"/>
          <w:wAfter w:w="7760" w:type="dxa"/>
          <w:trHeight w:val="356"/>
        </w:trPr>
        <w:tc>
          <w:tcPr>
            <w:tcW w:w="1943" w:type="dxa"/>
            <w:tcBorders>
              <w:bottom w:val="single" w:sz="4" w:space="0" w:color="auto"/>
            </w:tcBorders>
            <w:shd w:val="clear" w:color="auto" w:fill="E7E6E6"/>
            <w:vAlign w:val="center"/>
          </w:tcPr>
          <w:p w14:paraId="0C6A8634"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136D79A7" w14:textId="77777777" w:rsidTr="005E0AB9">
        <w:tc>
          <w:tcPr>
            <w:tcW w:w="9703" w:type="dxa"/>
            <w:gridSpan w:val="2"/>
            <w:tcBorders>
              <w:top w:val="single" w:sz="4" w:space="0" w:color="auto"/>
            </w:tcBorders>
            <w:shd w:val="clear" w:color="auto" w:fill="auto"/>
          </w:tcPr>
          <w:p w14:paraId="5D334867" w14:textId="24DD489C" w:rsidR="00E80A13" w:rsidRPr="00E80A13" w:rsidRDefault="00283125"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Périmètre</w:t>
            </w:r>
            <w:r w:rsidR="006547A1">
              <w:rPr>
                <w:rFonts w:cs="Arial"/>
                <w:bCs/>
                <w:color w:val="000000"/>
                <w:szCs w:val="24"/>
                <w:lang w:eastAsia="fr-FR"/>
              </w:rPr>
              <w:t xml:space="preserve"> du SAGE</w:t>
            </w:r>
          </w:p>
        </w:tc>
      </w:tr>
    </w:tbl>
    <w:p w14:paraId="7E9099D5"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C91F66" w:rsidRPr="00111E71" w14:paraId="58593FEE" w14:textId="77777777" w:rsidTr="006E444C">
        <w:trPr>
          <w:trHeight w:val="356"/>
        </w:trPr>
        <w:tc>
          <w:tcPr>
            <w:tcW w:w="2127" w:type="dxa"/>
            <w:tcBorders>
              <w:bottom w:val="single" w:sz="4" w:space="0" w:color="auto"/>
            </w:tcBorders>
            <w:shd w:val="clear" w:color="auto" w:fill="E7E6E6"/>
            <w:vAlign w:val="center"/>
          </w:tcPr>
          <w:p w14:paraId="5AA72AB5" w14:textId="77777777" w:rsidR="00C91F66" w:rsidRPr="00111E71" w:rsidRDefault="00C91F66" w:rsidP="006E444C">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5A1E52BF" w14:textId="77777777" w:rsidR="00C91F66" w:rsidRPr="00111E71" w:rsidRDefault="00C91F66" w:rsidP="0069416F">
            <w:pPr>
              <w:spacing w:after="0" w:line="240" w:lineRule="auto"/>
              <w:ind w:left="0"/>
              <w:rPr>
                <w:rFonts w:cs="Arial"/>
                <w:bCs/>
                <w:i/>
                <w:color w:val="000000"/>
                <w:szCs w:val="24"/>
                <w:lang w:eastAsia="fr-FR"/>
              </w:rPr>
            </w:pPr>
          </w:p>
        </w:tc>
      </w:tr>
      <w:tr w:rsidR="00C91F66" w:rsidRPr="00111E71" w14:paraId="70B7F439" w14:textId="77777777" w:rsidTr="002F7DD0">
        <w:tc>
          <w:tcPr>
            <w:tcW w:w="9703" w:type="dxa"/>
            <w:gridSpan w:val="2"/>
            <w:tcBorders>
              <w:top w:val="single" w:sz="4" w:space="0" w:color="auto"/>
            </w:tcBorders>
            <w:shd w:val="clear" w:color="auto" w:fill="auto"/>
          </w:tcPr>
          <w:p w14:paraId="72F65F6E" w14:textId="77777777" w:rsidR="00C91F66" w:rsidRPr="00111E71" w:rsidRDefault="0069449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C2112E3" w14:textId="77777777" w:rsidR="00C91F66" w:rsidRDefault="00C91F66"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B44681" w14:paraId="2F3D061F" w14:textId="77777777" w:rsidTr="00D72342">
        <w:trPr>
          <w:trHeight w:val="393"/>
        </w:trPr>
        <w:tc>
          <w:tcPr>
            <w:tcW w:w="2943" w:type="dxa"/>
            <w:shd w:val="clear" w:color="auto" w:fill="auto"/>
          </w:tcPr>
          <w:p w14:paraId="7BDE62C1" w14:textId="77777777" w:rsidR="00B44681" w:rsidRPr="00405117" w:rsidRDefault="00B44681"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D7F9395" w14:textId="77777777" w:rsidR="00B44681" w:rsidRPr="00405117" w:rsidRDefault="00B44681" w:rsidP="0069416F">
            <w:pPr>
              <w:pStyle w:val="Titre9"/>
              <w:ind w:left="0" w:firstLine="0"/>
            </w:pPr>
          </w:p>
        </w:tc>
        <w:tc>
          <w:tcPr>
            <w:tcW w:w="2621" w:type="dxa"/>
            <w:shd w:val="clear" w:color="auto" w:fill="5B9BD5"/>
            <w:vAlign w:val="center"/>
          </w:tcPr>
          <w:p w14:paraId="424D6C35" w14:textId="77777777" w:rsidR="00B44681" w:rsidRPr="00405117" w:rsidRDefault="00B44681" w:rsidP="0069416F">
            <w:pPr>
              <w:spacing w:after="0"/>
              <w:ind w:left="0"/>
              <w:jc w:val="center"/>
            </w:pPr>
            <w:r>
              <w:rPr>
                <w:b/>
                <w:noProof/>
                <w:lang w:eastAsia="fr-FR"/>
              </w:rPr>
              <w:t>Gestion</w:t>
            </w:r>
          </w:p>
        </w:tc>
      </w:tr>
    </w:tbl>
    <w:p w14:paraId="53209712" w14:textId="692DCD9A" w:rsidR="00B44681" w:rsidRPr="00AB5BE1" w:rsidRDefault="006547A1" w:rsidP="0069416F">
      <w:pPr>
        <w:pStyle w:val="Titre4"/>
        <w:ind w:left="0"/>
        <w:rPr>
          <w:sz w:val="26"/>
          <w:szCs w:val="26"/>
          <w:lang w:val="fr-FR"/>
        </w:rPr>
      </w:pPr>
      <w:r>
        <w:rPr>
          <w:sz w:val="26"/>
          <w:szCs w:val="26"/>
          <w:lang w:val="fr-FR"/>
        </w:rPr>
        <w:t>Accompagner les inventaires du maillage</w:t>
      </w:r>
      <w:r w:rsidR="00B44681" w:rsidRPr="00AB5BE1">
        <w:rPr>
          <w:sz w:val="26"/>
          <w:szCs w:val="26"/>
          <w:lang w:val="fr-FR"/>
        </w:rPr>
        <w:t xml:space="preserve"> boc</w:t>
      </w:r>
      <w:r>
        <w:rPr>
          <w:sz w:val="26"/>
          <w:szCs w:val="26"/>
          <w:lang w:val="fr-FR"/>
        </w:rPr>
        <w:t>ager</w:t>
      </w:r>
    </w:p>
    <w:p w14:paraId="6E9BA072" w14:textId="77777777" w:rsidR="00DD5FFD" w:rsidRDefault="00DD5FFD" w:rsidP="00DD5FFD">
      <w:pPr>
        <w:ind w:left="0"/>
        <w:rPr>
          <w:lang w:eastAsia="fr-FR"/>
        </w:rPr>
      </w:pPr>
    </w:p>
    <w:tbl>
      <w:tblPr>
        <w:tblW w:w="9771" w:type="dxa"/>
        <w:tblLook w:val="04A0" w:firstRow="1" w:lastRow="0" w:firstColumn="1" w:lastColumn="0" w:noHBand="0" w:noVBand="1"/>
      </w:tblPr>
      <w:tblGrid>
        <w:gridCol w:w="1107"/>
        <w:gridCol w:w="2227"/>
        <w:gridCol w:w="6259"/>
        <w:gridCol w:w="178"/>
      </w:tblGrid>
      <w:tr w:rsidR="00DD5FFD" w:rsidRPr="00111E71" w14:paraId="15EFEAAC" w14:textId="77777777" w:rsidTr="00DD5FFD">
        <w:trPr>
          <w:trHeight w:val="356"/>
        </w:trPr>
        <w:tc>
          <w:tcPr>
            <w:tcW w:w="3334" w:type="dxa"/>
            <w:gridSpan w:val="2"/>
            <w:tcBorders>
              <w:bottom w:val="single" w:sz="4" w:space="0" w:color="auto"/>
            </w:tcBorders>
            <w:shd w:val="clear" w:color="auto" w:fill="E7E6E6"/>
            <w:vAlign w:val="center"/>
          </w:tcPr>
          <w:p w14:paraId="63672B6D" w14:textId="4E54DB94" w:rsidR="00DD5FFD" w:rsidRPr="00111E71" w:rsidRDefault="00983907" w:rsidP="00DD5FFD">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437" w:type="dxa"/>
            <w:gridSpan w:val="2"/>
            <w:tcBorders>
              <w:bottom w:val="single" w:sz="4" w:space="0" w:color="auto"/>
            </w:tcBorders>
            <w:shd w:val="clear" w:color="auto" w:fill="auto"/>
          </w:tcPr>
          <w:p w14:paraId="07F9D1BD" w14:textId="77777777" w:rsidR="00DD5FFD" w:rsidRPr="00111E71" w:rsidRDefault="00DD5FFD" w:rsidP="00DD5FFD">
            <w:pPr>
              <w:spacing w:after="0" w:line="240" w:lineRule="auto"/>
              <w:ind w:left="0"/>
              <w:rPr>
                <w:rFonts w:cs="Arial"/>
                <w:bCs/>
                <w:i/>
                <w:color w:val="000000"/>
                <w:szCs w:val="24"/>
                <w:lang w:eastAsia="fr-FR"/>
              </w:rPr>
            </w:pPr>
          </w:p>
        </w:tc>
      </w:tr>
      <w:tr w:rsidR="00DD5FFD" w:rsidRPr="00111E71" w14:paraId="12B437FB" w14:textId="77777777" w:rsidTr="00DD5FFD">
        <w:tc>
          <w:tcPr>
            <w:tcW w:w="9771" w:type="dxa"/>
            <w:gridSpan w:val="4"/>
            <w:tcBorders>
              <w:top w:val="single" w:sz="4" w:space="0" w:color="auto"/>
            </w:tcBorders>
            <w:shd w:val="clear" w:color="auto" w:fill="auto"/>
          </w:tcPr>
          <w:p w14:paraId="3241C648" w14:textId="5BC54F84" w:rsidR="00DD5FFD" w:rsidRDefault="000B3772" w:rsidP="00DD5FFD">
            <w:pPr>
              <w:spacing w:before="120" w:after="0"/>
              <w:ind w:left="0"/>
              <w:rPr>
                <w:lang w:eastAsia="fr-FR"/>
              </w:rPr>
            </w:pPr>
            <w:r>
              <w:rPr>
                <w:lang w:eastAsia="fr-FR"/>
              </w:rPr>
              <w:t>Confère disposition 13</w:t>
            </w:r>
          </w:p>
          <w:p w14:paraId="7D8B3B8E" w14:textId="70392C49" w:rsidR="00DD5FFD" w:rsidRDefault="00DD5FFD" w:rsidP="00DD5FFD">
            <w:pPr>
              <w:ind w:left="0"/>
              <w:rPr>
                <w:rFonts w:cs="Arial"/>
                <w:bCs/>
                <w:i/>
                <w:color w:val="000000"/>
                <w:szCs w:val="24"/>
                <w:lang w:eastAsia="fr-FR"/>
              </w:rPr>
            </w:pPr>
            <w:r w:rsidRPr="001A0B45">
              <w:rPr>
                <w:rFonts w:cs="Arial"/>
                <w:bCs/>
                <w:i/>
                <w:color w:val="000000"/>
                <w:szCs w:val="24"/>
                <w:lang w:eastAsia="fr-FR"/>
              </w:rPr>
              <w:t>Les Trames Verte et Bleue</w:t>
            </w:r>
            <w:del w:id="105" w:author="LAROCHE Isabelle" w:date="2017-02-21T16:31:00Z">
              <w:r w:rsidRPr="001A0B45" w:rsidDel="001A63CB">
                <w:rPr>
                  <w:rFonts w:cs="Arial"/>
                  <w:bCs/>
                  <w:i/>
                  <w:color w:val="000000"/>
                  <w:szCs w:val="24"/>
                  <w:lang w:eastAsia="fr-FR"/>
                </w:rPr>
                <w:delText xml:space="preserve"> est</w:delText>
              </w:r>
            </w:del>
            <w:ins w:id="106" w:author="LAROCHE Isabelle" w:date="2017-02-21T16:31:00Z">
              <w:r w:rsidR="001A63CB">
                <w:rPr>
                  <w:rFonts w:cs="Arial"/>
                  <w:bCs/>
                  <w:i/>
                  <w:color w:val="000000"/>
                  <w:szCs w:val="24"/>
                  <w:lang w:eastAsia="fr-FR"/>
                </w:rPr>
                <w:t xml:space="preserve"> </w:t>
              </w:r>
            </w:ins>
            <w:ins w:id="107" w:author="LAROCHE Isabelle" w:date="2017-02-21T16:37:00Z">
              <w:r w:rsidR="00E70FA1">
                <w:rPr>
                  <w:rFonts w:cs="Arial"/>
                  <w:bCs/>
                  <w:i/>
                  <w:color w:val="000000"/>
                  <w:szCs w:val="24"/>
                  <w:lang w:eastAsia="fr-FR"/>
                </w:rPr>
                <w:t>es</w:t>
              </w:r>
            </w:ins>
            <w:ins w:id="108" w:author="LAROCHE Isabelle" w:date="2017-02-21T16:31:00Z">
              <w:r w:rsidR="001A63CB">
                <w:rPr>
                  <w:rFonts w:cs="Arial"/>
                  <w:bCs/>
                  <w:i/>
                  <w:color w:val="000000"/>
                  <w:szCs w:val="24"/>
                  <w:lang w:eastAsia="fr-FR"/>
                </w:rPr>
                <w:t>t</w:t>
              </w:r>
            </w:ins>
            <w:r w:rsidRPr="001A0B45">
              <w:rPr>
                <w:rFonts w:cs="Arial"/>
                <w:bCs/>
                <w:i/>
                <w:color w:val="000000"/>
                <w:szCs w:val="24"/>
                <w:lang w:eastAsia="fr-FR"/>
              </w:rPr>
              <w:t xml:space="preserve"> un outil d’aménagement durable du territoire, complémentaire des démarches existantes de préservation des milieux naturels et sont identifiées au niveau régional à travers le Schéma Régional de Cohérence Ecologique (SRCE).</w:t>
            </w:r>
            <w:r>
              <w:rPr>
                <w:rFonts w:cs="Arial"/>
                <w:bCs/>
                <w:i/>
                <w:color w:val="000000"/>
                <w:szCs w:val="24"/>
                <w:lang w:eastAsia="fr-FR"/>
              </w:rPr>
              <w:t xml:space="preserve"> Actions 2.2.c (SRCE Poitou-Charentes)</w:t>
            </w:r>
          </w:p>
          <w:p w14:paraId="64EDD293" w14:textId="33F5F380" w:rsidR="00DD5FFD" w:rsidRPr="000B00FC" w:rsidRDefault="00DD5FFD" w:rsidP="00DD5FFD">
            <w:pPr>
              <w:ind w:left="0"/>
              <w:rPr>
                <w:lang w:eastAsia="fr-FR"/>
              </w:rPr>
            </w:pPr>
          </w:p>
        </w:tc>
      </w:tr>
      <w:tr w:rsidR="00B44681" w:rsidRPr="00111E71" w14:paraId="551E10E6" w14:textId="77777777" w:rsidTr="00DD5FFD">
        <w:trPr>
          <w:gridAfter w:val="1"/>
          <w:wAfter w:w="178" w:type="dxa"/>
          <w:trHeight w:val="356"/>
        </w:trPr>
        <w:tc>
          <w:tcPr>
            <w:tcW w:w="1107" w:type="dxa"/>
            <w:tcBorders>
              <w:bottom w:val="single" w:sz="4" w:space="0" w:color="auto"/>
            </w:tcBorders>
            <w:shd w:val="clear" w:color="auto" w:fill="E7E6E6"/>
            <w:vAlign w:val="center"/>
          </w:tcPr>
          <w:p w14:paraId="21028916" w14:textId="77777777" w:rsidR="00B44681" w:rsidRPr="00111E71" w:rsidRDefault="00B44681"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6" w:type="dxa"/>
            <w:gridSpan w:val="2"/>
            <w:tcBorders>
              <w:bottom w:val="single" w:sz="4" w:space="0" w:color="auto"/>
            </w:tcBorders>
            <w:shd w:val="clear" w:color="auto" w:fill="auto"/>
          </w:tcPr>
          <w:p w14:paraId="7951E07D" w14:textId="77777777" w:rsidR="00B44681" w:rsidRPr="00111E71" w:rsidRDefault="00B44681" w:rsidP="0069416F">
            <w:pPr>
              <w:spacing w:after="0" w:line="240" w:lineRule="auto"/>
              <w:ind w:left="0"/>
              <w:rPr>
                <w:rFonts w:cs="Arial"/>
                <w:bCs/>
                <w:i/>
                <w:color w:val="000000"/>
                <w:szCs w:val="24"/>
                <w:lang w:eastAsia="fr-FR"/>
              </w:rPr>
            </w:pPr>
          </w:p>
        </w:tc>
      </w:tr>
    </w:tbl>
    <w:p w14:paraId="7D7B1A32" w14:textId="3B8868CC" w:rsidR="00B44681" w:rsidRDefault="00B44681" w:rsidP="00283125">
      <w:pPr>
        <w:spacing w:before="120" w:after="0"/>
        <w:ind w:left="142"/>
        <w:rPr>
          <w:lang w:eastAsia="fr-FR"/>
        </w:rPr>
      </w:pPr>
      <w:r w:rsidRPr="00B44681">
        <w:rPr>
          <w:lang w:eastAsia="fr-FR"/>
        </w:rPr>
        <w:t>Confèr</w:t>
      </w:r>
      <w:r w:rsidR="000B3772">
        <w:rPr>
          <w:lang w:eastAsia="fr-FR"/>
        </w:rPr>
        <w:t>e disposition 13</w:t>
      </w:r>
    </w:p>
    <w:p w14:paraId="76A8FDC7" w14:textId="77777777" w:rsidR="00B44681" w:rsidRPr="00B44681" w:rsidRDefault="00B44681" w:rsidP="0069416F">
      <w:pPr>
        <w:ind w:left="0"/>
        <w:rPr>
          <w:bCs/>
          <w:i/>
          <w:lang w:eastAsia="fr-FR"/>
        </w:rPr>
      </w:pPr>
    </w:p>
    <w:tbl>
      <w:tblPr>
        <w:tblW w:w="9757" w:type="dxa"/>
        <w:tblLayout w:type="fixed"/>
        <w:tblLook w:val="04A0" w:firstRow="1" w:lastRow="0" w:firstColumn="1" w:lastColumn="0" w:noHBand="0" w:noVBand="1"/>
      </w:tblPr>
      <w:tblGrid>
        <w:gridCol w:w="1835"/>
        <w:gridCol w:w="1567"/>
        <w:gridCol w:w="2827"/>
        <w:gridCol w:w="567"/>
        <w:gridCol w:w="567"/>
        <w:gridCol w:w="567"/>
        <w:gridCol w:w="567"/>
        <w:gridCol w:w="567"/>
        <w:gridCol w:w="693"/>
      </w:tblGrid>
      <w:tr w:rsidR="00B44681" w:rsidRPr="00111E71" w14:paraId="53A92562" w14:textId="77777777" w:rsidTr="002F7DD0">
        <w:trPr>
          <w:trHeight w:val="356"/>
        </w:trPr>
        <w:tc>
          <w:tcPr>
            <w:tcW w:w="1835" w:type="dxa"/>
            <w:tcBorders>
              <w:bottom w:val="single" w:sz="4" w:space="0" w:color="auto"/>
            </w:tcBorders>
            <w:shd w:val="clear" w:color="auto" w:fill="E7E6E6"/>
            <w:vAlign w:val="center"/>
          </w:tcPr>
          <w:p w14:paraId="4C1CA0D2" w14:textId="77777777" w:rsidR="00B44681" w:rsidRPr="00111E71" w:rsidRDefault="00B44681"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22" w:type="dxa"/>
            <w:gridSpan w:val="8"/>
            <w:tcBorders>
              <w:bottom w:val="single" w:sz="4" w:space="0" w:color="auto"/>
            </w:tcBorders>
            <w:shd w:val="clear" w:color="auto" w:fill="auto"/>
          </w:tcPr>
          <w:p w14:paraId="015276ED"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771C6677" w14:textId="77777777" w:rsidTr="002F7DD0">
        <w:tc>
          <w:tcPr>
            <w:tcW w:w="9757" w:type="dxa"/>
            <w:gridSpan w:val="9"/>
            <w:tcBorders>
              <w:top w:val="single" w:sz="4" w:space="0" w:color="auto"/>
            </w:tcBorders>
            <w:shd w:val="clear" w:color="auto" w:fill="auto"/>
          </w:tcPr>
          <w:p w14:paraId="1B0BFECA" w14:textId="656AE37B" w:rsidR="00B44681" w:rsidRPr="00111E71" w:rsidRDefault="000B377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Lien disposition 13 ; 15</w:t>
            </w:r>
          </w:p>
          <w:p w14:paraId="363A56B0" w14:textId="77777777" w:rsidR="00B44681" w:rsidRPr="00AB33A5" w:rsidRDefault="00B44681" w:rsidP="0069416F">
            <w:pPr>
              <w:suppressAutoHyphens w:val="0"/>
              <w:autoSpaceDE w:val="0"/>
              <w:ind w:left="0"/>
              <w:rPr>
                <w:rFonts w:cs="Arial"/>
                <w:bCs/>
                <w:i/>
                <w:color w:val="000000"/>
                <w:szCs w:val="24"/>
                <w:lang w:eastAsia="fr-FR"/>
              </w:rPr>
            </w:pPr>
          </w:p>
        </w:tc>
      </w:tr>
      <w:tr w:rsidR="00B44681" w:rsidRPr="00111E71" w14:paraId="7A7A8B84" w14:textId="77777777" w:rsidTr="00DD5FFD">
        <w:trPr>
          <w:trHeight w:val="356"/>
        </w:trPr>
        <w:tc>
          <w:tcPr>
            <w:tcW w:w="3402" w:type="dxa"/>
            <w:gridSpan w:val="2"/>
            <w:tcBorders>
              <w:bottom w:val="single" w:sz="4" w:space="0" w:color="auto"/>
            </w:tcBorders>
            <w:shd w:val="clear" w:color="auto" w:fill="E7E6E6"/>
            <w:vAlign w:val="center"/>
          </w:tcPr>
          <w:p w14:paraId="1793DCD8" w14:textId="77777777" w:rsidR="00B44681" w:rsidRPr="00111E71" w:rsidRDefault="00B44681"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55" w:type="dxa"/>
            <w:gridSpan w:val="7"/>
            <w:tcBorders>
              <w:bottom w:val="single" w:sz="4" w:space="0" w:color="auto"/>
            </w:tcBorders>
            <w:shd w:val="clear" w:color="auto" w:fill="auto"/>
          </w:tcPr>
          <w:p w14:paraId="1E8BF674"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3439BE3E" w14:textId="77777777" w:rsidTr="002F7DD0">
        <w:tc>
          <w:tcPr>
            <w:tcW w:w="9757" w:type="dxa"/>
            <w:gridSpan w:val="9"/>
            <w:tcBorders>
              <w:top w:val="single" w:sz="4" w:space="0" w:color="auto"/>
            </w:tcBorders>
            <w:shd w:val="clear" w:color="auto" w:fill="auto"/>
          </w:tcPr>
          <w:p w14:paraId="4A473CD1" w14:textId="77777777" w:rsidR="00B44681" w:rsidRDefault="00B44681" w:rsidP="0069416F">
            <w:pPr>
              <w:spacing w:before="120" w:after="0" w:line="240" w:lineRule="auto"/>
              <w:ind w:left="0"/>
              <w:rPr>
                <w:rFonts w:eastAsia="Wingdings"/>
                <w:lang w:eastAsia="fr-FR"/>
              </w:rPr>
            </w:pPr>
            <w:r>
              <w:rPr>
                <w:rFonts w:eastAsia="Wingdings"/>
                <w:lang w:eastAsia="fr-FR"/>
              </w:rPr>
              <w:t>Disposition A36 ; B19</w:t>
            </w:r>
          </w:p>
          <w:p w14:paraId="29F4ED20" w14:textId="77777777" w:rsidR="00B44681" w:rsidRPr="00111E71" w:rsidRDefault="00B44681" w:rsidP="0069416F">
            <w:pPr>
              <w:spacing w:before="120" w:after="0" w:line="240" w:lineRule="auto"/>
              <w:ind w:left="0"/>
              <w:rPr>
                <w:rFonts w:cs="Arial"/>
                <w:bCs/>
                <w:color w:val="000000"/>
                <w:szCs w:val="24"/>
                <w:lang w:eastAsia="fr-FR"/>
              </w:rPr>
            </w:pPr>
          </w:p>
        </w:tc>
      </w:tr>
      <w:tr w:rsidR="00B44681" w14:paraId="6FBD6B22"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402"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6440D4B" w14:textId="2007A9BF" w:rsidR="00B44681" w:rsidRPr="00FF2FC0" w:rsidRDefault="00B44681" w:rsidP="001B2110">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1B2110">
              <w:rPr>
                <w:i/>
                <w:lang w:eastAsia="fr-FR"/>
              </w:rPr>
              <w:t>Structure porteuse du SAGE</w:t>
            </w:r>
          </w:p>
        </w:tc>
        <w:tc>
          <w:tcPr>
            <w:tcW w:w="2827"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BBEB5A3" w14:textId="77777777" w:rsidR="00B44681" w:rsidRPr="00FF2FC0" w:rsidRDefault="00B44681"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4AFB50" w14:textId="77777777" w:rsidR="00B44681"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9828BF" w14:textId="77777777" w:rsidR="00B44681" w:rsidRPr="00D42F6A" w:rsidRDefault="00B44681"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5FE473" w14:textId="77777777" w:rsidR="00B44681" w:rsidRPr="00D42F6A" w:rsidRDefault="00B44681"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6CC1168" w14:textId="77777777" w:rsidR="00B44681" w:rsidRPr="00D42F6A" w:rsidRDefault="00B44681"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C47F8C" w14:textId="77777777" w:rsidR="00B44681" w:rsidRPr="00D42F6A" w:rsidRDefault="00B44681" w:rsidP="00D42F6A">
            <w:pPr>
              <w:ind w:left="0"/>
              <w:jc w:val="center"/>
              <w:rPr>
                <w:szCs w:val="18"/>
              </w:rPr>
            </w:pPr>
            <w:r w:rsidRPr="00D42F6A">
              <w:rPr>
                <w:szCs w:val="18"/>
              </w:rPr>
              <w:t>+</w:t>
            </w:r>
            <w:r w:rsidR="00BE0818" w:rsidRPr="00D42F6A">
              <w:rPr>
                <w:szCs w:val="18"/>
              </w:rPr>
              <w:t>4</w:t>
            </w:r>
          </w:p>
        </w:tc>
        <w:tc>
          <w:tcPr>
            <w:tcW w:w="69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65E039C" w14:textId="77777777" w:rsidR="00B44681" w:rsidRPr="00D42F6A" w:rsidRDefault="00B44681" w:rsidP="00D42F6A">
            <w:pPr>
              <w:ind w:left="0"/>
              <w:jc w:val="center"/>
              <w:rPr>
                <w:szCs w:val="18"/>
              </w:rPr>
            </w:pPr>
            <w:r w:rsidRPr="00D42F6A">
              <w:rPr>
                <w:szCs w:val="18"/>
              </w:rPr>
              <w:t>+</w:t>
            </w:r>
            <w:r w:rsidR="00BE0818" w:rsidRPr="00D42F6A">
              <w:rPr>
                <w:szCs w:val="18"/>
              </w:rPr>
              <w:t>5</w:t>
            </w:r>
          </w:p>
        </w:tc>
      </w:tr>
      <w:tr w:rsidR="00B44681" w14:paraId="30878EAB" w14:textId="77777777" w:rsidTr="002F7DD0">
        <w:tblPrEx>
          <w:tblCellMar>
            <w:top w:w="113" w:type="dxa"/>
            <w:left w:w="170" w:type="dxa"/>
            <w:bottom w:w="113" w:type="dxa"/>
            <w:right w:w="170" w:type="dxa"/>
          </w:tblCellMar>
          <w:tblLook w:val="0000" w:firstRow="0" w:lastRow="0" w:firstColumn="0" w:lastColumn="0" w:noHBand="0" w:noVBand="0"/>
        </w:tblPrEx>
        <w:tc>
          <w:tcPr>
            <w:tcW w:w="9757" w:type="dxa"/>
            <w:gridSpan w:val="9"/>
            <w:tcBorders>
              <w:top w:val="single" w:sz="12" w:space="0" w:color="FFFFFF"/>
            </w:tcBorders>
            <w:shd w:val="clear" w:color="auto" w:fill="DEEAF6"/>
          </w:tcPr>
          <w:p w14:paraId="50C3F408" w14:textId="77777777" w:rsidR="00B44681" w:rsidRPr="00623D82" w:rsidRDefault="00B44681"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EB8174A" w14:textId="77777777" w:rsidR="006547A1" w:rsidRPr="006547A1"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 xml:space="preserve">La structure porteuse du SAGE met à disposition des collectivités territoriales et de leurs groupements compétents, un guide méthodologique définissant les modalités de réalisation de l’inventaire du maillage bocager. Ce guide comprend </w:t>
            </w:r>
            <w:r w:rsidRPr="006547A1">
              <w:rPr>
                <w:rFonts w:cs="Arial"/>
                <w:bCs/>
                <w:i/>
                <w:color w:val="000000"/>
                <w:szCs w:val="24"/>
                <w:lang w:eastAsia="fr-FR"/>
              </w:rPr>
              <w:t>a minima</w:t>
            </w:r>
            <w:r w:rsidRPr="006547A1">
              <w:rPr>
                <w:rFonts w:cs="Arial"/>
                <w:bCs/>
                <w:color w:val="000000"/>
                <w:szCs w:val="24"/>
                <w:lang w:eastAsia="fr-FR"/>
              </w:rPr>
              <w:t> :</w:t>
            </w:r>
          </w:p>
          <w:p w14:paraId="67623325" w14:textId="77777777" w:rsidR="006547A1" w:rsidRPr="006547A1" w:rsidRDefault="006547A1" w:rsidP="006547A1">
            <w:pPr>
              <w:numPr>
                <w:ilvl w:val="0"/>
                <w:numId w:val="12"/>
              </w:numPr>
              <w:autoSpaceDN w:val="0"/>
              <w:ind w:left="524" w:hanging="283"/>
              <w:textAlignment w:val="baseline"/>
              <w:rPr>
                <w:rFonts w:eastAsia="Wingdings" w:cs="Arial"/>
                <w:bCs/>
                <w:color w:val="000000"/>
                <w:kern w:val="3"/>
                <w:szCs w:val="18"/>
                <w:lang w:eastAsia="fr-FR"/>
              </w:rPr>
            </w:pPr>
            <w:r w:rsidRPr="006547A1">
              <w:rPr>
                <w:rFonts w:eastAsia="Wingdings" w:cs="Arial"/>
                <w:bCs/>
                <w:color w:val="000000"/>
                <w:kern w:val="3"/>
                <w:szCs w:val="18"/>
                <w:lang w:eastAsia="fr-FR"/>
              </w:rPr>
              <w:t>Une description de la méthode à mettre en place pour identifier, caractériser et hiérarchiser les dispositifs bocagers stratégiques pour la gestion de l’eau à l’échelle du bassin versant ;</w:t>
            </w:r>
          </w:p>
          <w:p w14:paraId="3D50F44C" w14:textId="77777777" w:rsidR="006547A1" w:rsidRPr="006547A1" w:rsidRDefault="006547A1" w:rsidP="006547A1">
            <w:pPr>
              <w:numPr>
                <w:ilvl w:val="0"/>
                <w:numId w:val="12"/>
              </w:numPr>
              <w:autoSpaceDN w:val="0"/>
              <w:ind w:left="524" w:hanging="283"/>
              <w:textAlignment w:val="baseline"/>
              <w:rPr>
                <w:rFonts w:eastAsia="Wingdings" w:cs="Arial"/>
                <w:bCs/>
                <w:color w:val="000000"/>
                <w:kern w:val="3"/>
                <w:szCs w:val="18"/>
                <w:lang w:eastAsia="fr-FR"/>
              </w:rPr>
            </w:pPr>
            <w:r w:rsidRPr="006547A1">
              <w:rPr>
                <w:rFonts w:eastAsia="Wingdings" w:cs="Arial"/>
                <w:bCs/>
                <w:color w:val="000000"/>
                <w:kern w:val="3"/>
                <w:szCs w:val="18"/>
                <w:lang w:eastAsia="fr-FR"/>
              </w:rPr>
              <w:t>L’identification et la description des critères à renseigner pour assurer une homogénéité des données à l’échelle du territoire ;</w:t>
            </w:r>
          </w:p>
          <w:p w14:paraId="65B8E9FD" w14:textId="77777777" w:rsidR="006547A1" w:rsidRPr="006547A1" w:rsidRDefault="006547A1" w:rsidP="006547A1">
            <w:pPr>
              <w:numPr>
                <w:ilvl w:val="0"/>
                <w:numId w:val="12"/>
              </w:numPr>
              <w:autoSpaceDN w:val="0"/>
              <w:ind w:left="524" w:hanging="283"/>
              <w:textAlignment w:val="baseline"/>
              <w:rPr>
                <w:rFonts w:eastAsia="Wingdings" w:cs="Arial"/>
                <w:bCs/>
                <w:color w:val="000000"/>
                <w:kern w:val="3"/>
                <w:szCs w:val="18"/>
                <w:lang w:eastAsia="fr-FR"/>
              </w:rPr>
            </w:pPr>
            <w:r w:rsidRPr="006547A1">
              <w:rPr>
                <w:rFonts w:eastAsia="Wingdings" w:cs="Arial"/>
                <w:bCs/>
                <w:color w:val="000000"/>
                <w:kern w:val="3"/>
                <w:szCs w:val="18"/>
                <w:lang w:eastAsia="fr-FR"/>
              </w:rPr>
              <w:t>Le format des données à produire.</w:t>
            </w:r>
          </w:p>
          <w:p w14:paraId="74104DDA" w14:textId="01F57BB6" w:rsidR="000F3B4D" w:rsidRPr="00A85A49" w:rsidRDefault="006547A1" w:rsidP="006547A1">
            <w:pPr>
              <w:shd w:val="clear" w:color="auto" w:fill="DEEAF6"/>
              <w:ind w:left="0"/>
              <w:rPr>
                <w:rFonts w:cs="Arial"/>
                <w:bCs/>
                <w:color w:val="000000"/>
                <w:szCs w:val="24"/>
                <w:lang w:eastAsia="fr-FR"/>
              </w:rPr>
            </w:pPr>
            <w:r w:rsidRPr="006547A1">
              <w:rPr>
                <w:rFonts w:cs="Arial"/>
                <w:bCs/>
                <w:color w:val="000000"/>
                <w:szCs w:val="24"/>
                <w:lang w:eastAsia="fr-FR"/>
              </w:rPr>
              <w:t>La CLE souhaite que les données géo-référencées soient transmises à la structure porteuse du SAGE, afin qu’elle en assure la compilation et la valorisation au sein du tableau de bord du SAGE.</w:t>
            </w:r>
          </w:p>
        </w:tc>
      </w:tr>
    </w:tbl>
    <w:p w14:paraId="5B79144E" w14:textId="77777777" w:rsidR="00B44681" w:rsidRDefault="00B44681" w:rsidP="0069416F">
      <w:pPr>
        <w:ind w:left="0"/>
        <w:rPr>
          <w:rFonts w:cs="Arial"/>
          <w:bCs/>
          <w:i/>
          <w:color w:val="000000"/>
          <w:szCs w:val="24"/>
          <w:lang w:eastAsia="fr-FR"/>
        </w:rPr>
      </w:pPr>
    </w:p>
    <w:tbl>
      <w:tblPr>
        <w:tblW w:w="9757" w:type="dxa"/>
        <w:tblLayout w:type="fixed"/>
        <w:tblLook w:val="04A0" w:firstRow="1" w:lastRow="0" w:firstColumn="1" w:lastColumn="0" w:noHBand="0" w:noVBand="1"/>
      </w:tblPr>
      <w:tblGrid>
        <w:gridCol w:w="1701"/>
        <w:gridCol w:w="8056"/>
      </w:tblGrid>
      <w:tr w:rsidR="00B44681" w:rsidRPr="00111E71" w14:paraId="230EE72B" w14:textId="77777777" w:rsidTr="00DD5FFD">
        <w:trPr>
          <w:trHeight w:val="356"/>
        </w:trPr>
        <w:tc>
          <w:tcPr>
            <w:tcW w:w="1701" w:type="dxa"/>
            <w:tcBorders>
              <w:bottom w:val="single" w:sz="4" w:space="0" w:color="auto"/>
            </w:tcBorders>
            <w:shd w:val="clear" w:color="auto" w:fill="E7E6E6"/>
            <w:vAlign w:val="center"/>
          </w:tcPr>
          <w:p w14:paraId="4F0CDA8A" w14:textId="77777777" w:rsidR="00B44681" w:rsidRPr="00111E71" w:rsidRDefault="00B44681"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56" w:type="dxa"/>
            <w:tcBorders>
              <w:bottom w:val="single" w:sz="4" w:space="0" w:color="auto"/>
            </w:tcBorders>
            <w:shd w:val="clear" w:color="auto" w:fill="auto"/>
          </w:tcPr>
          <w:p w14:paraId="3B28B0AE"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2A878C52" w14:textId="77777777" w:rsidTr="002F7DD0">
        <w:tc>
          <w:tcPr>
            <w:tcW w:w="9757" w:type="dxa"/>
            <w:gridSpan w:val="2"/>
            <w:tcBorders>
              <w:top w:val="single" w:sz="4" w:space="0" w:color="auto"/>
            </w:tcBorders>
            <w:shd w:val="clear" w:color="auto" w:fill="auto"/>
          </w:tcPr>
          <w:p w14:paraId="0DC71BF0" w14:textId="77777777" w:rsidR="00B44681" w:rsidRPr="00111E71" w:rsidRDefault="000F3B4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w:t>
            </w:r>
            <w:r w:rsidR="00B44681">
              <w:rPr>
                <w:rFonts w:cs="Arial"/>
                <w:bCs/>
                <w:color w:val="000000"/>
                <w:szCs w:val="24"/>
                <w:lang w:eastAsia="fr-FR"/>
              </w:rPr>
              <w:t>Structure porteuse du SAGE, Agence de l’Eau Adour Garonne, Collectivités territoriales et leurs groupements</w:t>
            </w:r>
            <w:r w:rsidR="00AF56ED">
              <w:rPr>
                <w:rFonts w:cs="Arial"/>
                <w:bCs/>
                <w:color w:val="000000"/>
                <w:szCs w:val="24"/>
                <w:lang w:eastAsia="fr-FR"/>
              </w:rPr>
              <w:t xml:space="preserve">, </w:t>
            </w:r>
            <w:r w:rsidR="00AF56ED" w:rsidRPr="00AF56ED">
              <w:rPr>
                <w:rFonts w:cs="Arial"/>
                <w:bCs/>
                <w:color w:val="000000"/>
                <w:szCs w:val="24"/>
                <w:lang w:eastAsia="fr-FR"/>
              </w:rPr>
              <w:t>Région Nouvelle-Aquitaine</w:t>
            </w:r>
          </w:p>
        </w:tc>
      </w:tr>
    </w:tbl>
    <w:p w14:paraId="2D1F003B" w14:textId="77777777" w:rsidR="00B44681" w:rsidRDefault="00B4468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787C4C21" w14:textId="77777777" w:rsidTr="005E0AB9">
        <w:trPr>
          <w:gridAfter w:val="1"/>
          <w:wAfter w:w="7760" w:type="dxa"/>
          <w:trHeight w:val="356"/>
        </w:trPr>
        <w:tc>
          <w:tcPr>
            <w:tcW w:w="1943" w:type="dxa"/>
            <w:tcBorders>
              <w:bottom w:val="single" w:sz="4" w:space="0" w:color="auto"/>
            </w:tcBorders>
            <w:shd w:val="clear" w:color="auto" w:fill="E7E6E6"/>
            <w:vAlign w:val="center"/>
          </w:tcPr>
          <w:p w14:paraId="1E492E27"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D77D145" w14:textId="77777777" w:rsidTr="005E0AB9">
        <w:tc>
          <w:tcPr>
            <w:tcW w:w="9703" w:type="dxa"/>
            <w:gridSpan w:val="2"/>
            <w:tcBorders>
              <w:top w:val="single" w:sz="4" w:space="0" w:color="auto"/>
            </w:tcBorders>
            <w:shd w:val="clear" w:color="auto" w:fill="auto"/>
          </w:tcPr>
          <w:p w14:paraId="53819682" w14:textId="3BD21705" w:rsidR="00E80A13" w:rsidRPr="00E80A13" w:rsidRDefault="00283125"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Périmètre</w:t>
            </w:r>
            <w:r w:rsidR="006547A1">
              <w:rPr>
                <w:rFonts w:cs="Arial"/>
                <w:bCs/>
                <w:color w:val="000000"/>
                <w:szCs w:val="24"/>
                <w:lang w:eastAsia="fr-FR"/>
              </w:rPr>
              <w:t xml:space="preserve"> du SAGE</w:t>
            </w:r>
          </w:p>
        </w:tc>
      </w:tr>
    </w:tbl>
    <w:p w14:paraId="17BF3B0D" w14:textId="77777777" w:rsidR="00E80A13" w:rsidRDefault="00E80A13" w:rsidP="0069416F">
      <w:pPr>
        <w:ind w:left="0"/>
        <w:rPr>
          <w:rFonts w:cs="Arial"/>
          <w:bCs/>
          <w:i/>
          <w:color w:val="000000"/>
          <w:szCs w:val="24"/>
          <w:lang w:eastAsia="fr-FR"/>
        </w:rPr>
      </w:pPr>
    </w:p>
    <w:tbl>
      <w:tblPr>
        <w:tblW w:w="9757" w:type="dxa"/>
        <w:tblLayout w:type="fixed"/>
        <w:tblLook w:val="04A0" w:firstRow="1" w:lastRow="0" w:firstColumn="1" w:lastColumn="0" w:noHBand="0" w:noVBand="1"/>
      </w:tblPr>
      <w:tblGrid>
        <w:gridCol w:w="2127"/>
        <w:gridCol w:w="7630"/>
      </w:tblGrid>
      <w:tr w:rsidR="00B44681" w:rsidRPr="00111E71" w14:paraId="4793835E" w14:textId="77777777" w:rsidTr="00DD5FFD">
        <w:trPr>
          <w:trHeight w:val="356"/>
        </w:trPr>
        <w:tc>
          <w:tcPr>
            <w:tcW w:w="2127" w:type="dxa"/>
            <w:tcBorders>
              <w:bottom w:val="single" w:sz="4" w:space="0" w:color="auto"/>
            </w:tcBorders>
            <w:shd w:val="clear" w:color="auto" w:fill="E7E6E6"/>
            <w:vAlign w:val="center"/>
          </w:tcPr>
          <w:p w14:paraId="19589421" w14:textId="77777777" w:rsidR="00B44681" w:rsidRPr="00111E71" w:rsidRDefault="00B44681"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630" w:type="dxa"/>
            <w:tcBorders>
              <w:bottom w:val="single" w:sz="4" w:space="0" w:color="auto"/>
            </w:tcBorders>
            <w:shd w:val="clear" w:color="auto" w:fill="auto"/>
          </w:tcPr>
          <w:p w14:paraId="76376E68" w14:textId="77777777" w:rsidR="00B44681" w:rsidRPr="00111E71" w:rsidRDefault="00B44681" w:rsidP="0069416F">
            <w:pPr>
              <w:spacing w:after="0" w:line="240" w:lineRule="auto"/>
              <w:ind w:left="0"/>
              <w:rPr>
                <w:rFonts w:cs="Arial"/>
                <w:bCs/>
                <w:i/>
                <w:color w:val="000000"/>
                <w:szCs w:val="24"/>
                <w:lang w:eastAsia="fr-FR"/>
              </w:rPr>
            </w:pPr>
          </w:p>
        </w:tc>
      </w:tr>
      <w:tr w:rsidR="00B44681" w:rsidRPr="00111E71" w14:paraId="4A68F04E" w14:textId="77777777" w:rsidTr="002F7DD0">
        <w:tc>
          <w:tcPr>
            <w:tcW w:w="9757" w:type="dxa"/>
            <w:gridSpan w:val="2"/>
            <w:tcBorders>
              <w:top w:val="single" w:sz="4" w:space="0" w:color="auto"/>
            </w:tcBorders>
            <w:shd w:val="clear" w:color="auto" w:fill="auto"/>
          </w:tcPr>
          <w:p w14:paraId="01238318" w14:textId="77777777" w:rsidR="00B44681" w:rsidRPr="00111E71" w:rsidRDefault="00B44681"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6D7D035" w14:textId="77777777" w:rsidR="00C91F66" w:rsidRDefault="00C91F66" w:rsidP="0069416F">
      <w:pPr>
        <w:ind w:left="0"/>
        <w:rPr>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99028F" w14:paraId="5BCEADF1" w14:textId="77777777" w:rsidTr="0099028F">
        <w:trPr>
          <w:trHeight w:val="393"/>
        </w:trPr>
        <w:tc>
          <w:tcPr>
            <w:tcW w:w="2943" w:type="dxa"/>
            <w:shd w:val="clear" w:color="auto" w:fill="auto"/>
          </w:tcPr>
          <w:p w14:paraId="105B4777" w14:textId="77777777" w:rsidR="0099028F" w:rsidRPr="00405117" w:rsidRDefault="0099028F"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8D15B47" w14:textId="77777777" w:rsidR="0099028F" w:rsidRPr="00405117" w:rsidRDefault="0099028F" w:rsidP="0069416F">
            <w:pPr>
              <w:pStyle w:val="Titre9"/>
              <w:ind w:left="0" w:firstLine="0"/>
            </w:pPr>
          </w:p>
        </w:tc>
        <w:tc>
          <w:tcPr>
            <w:tcW w:w="2621" w:type="dxa"/>
            <w:shd w:val="clear" w:color="auto" w:fill="92D050"/>
            <w:vAlign w:val="center"/>
          </w:tcPr>
          <w:p w14:paraId="32A76B5D" w14:textId="3387DAB6" w:rsidR="0099028F" w:rsidRPr="00405117" w:rsidRDefault="00FA2DCA" w:rsidP="0069416F">
            <w:pPr>
              <w:spacing w:after="0"/>
              <w:ind w:left="0"/>
              <w:jc w:val="center"/>
            </w:pPr>
            <w:r w:rsidRPr="00FA2DCA">
              <w:rPr>
                <w:b/>
                <w:noProof/>
                <w:sz w:val="22"/>
                <w:lang w:eastAsia="fr-FR"/>
              </w:rPr>
              <w:t>Action</w:t>
            </w:r>
          </w:p>
        </w:tc>
      </w:tr>
    </w:tbl>
    <w:p w14:paraId="22F3EA9E" w14:textId="41A857E5" w:rsidR="0099028F" w:rsidRPr="002E4178" w:rsidRDefault="0099028F" w:rsidP="0069416F">
      <w:pPr>
        <w:pStyle w:val="Titre4"/>
        <w:ind w:left="0"/>
        <w:rPr>
          <w:sz w:val="26"/>
          <w:szCs w:val="26"/>
          <w:lang w:val="fr-FR"/>
        </w:rPr>
      </w:pPr>
      <w:r w:rsidRPr="002E4178">
        <w:rPr>
          <w:sz w:val="26"/>
          <w:szCs w:val="26"/>
          <w:lang w:val="fr-FR"/>
        </w:rPr>
        <w:t>Engager des ac</w:t>
      </w:r>
      <w:r w:rsidR="00E13577">
        <w:rPr>
          <w:sz w:val="26"/>
          <w:szCs w:val="26"/>
          <w:lang w:val="fr-FR"/>
        </w:rPr>
        <w:t>tions de restauration des haies</w:t>
      </w:r>
    </w:p>
    <w:p w14:paraId="027C70BD" w14:textId="77777777" w:rsidR="0099028F" w:rsidRDefault="0099028F" w:rsidP="0069416F">
      <w:pPr>
        <w:ind w:left="0"/>
        <w:rPr>
          <w:lang w:eastAsia="fr-FR"/>
        </w:rPr>
      </w:pPr>
    </w:p>
    <w:tbl>
      <w:tblPr>
        <w:tblW w:w="9771" w:type="dxa"/>
        <w:tblLook w:val="04A0" w:firstRow="1" w:lastRow="0" w:firstColumn="1" w:lastColumn="0" w:noHBand="0" w:noVBand="1"/>
      </w:tblPr>
      <w:tblGrid>
        <w:gridCol w:w="3402"/>
        <w:gridCol w:w="6369"/>
      </w:tblGrid>
      <w:tr w:rsidR="00AD20B6" w:rsidRPr="00111E71" w14:paraId="70A03690" w14:textId="77777777" w:rsidTr="002F7DD0">
        <w:trPr>
          <w:trHeight w:val="356"/>
        </w:trPr>
        <w:tc>
          <w:tcPr>
            <w:tcW w:w="3402" w:type="dxa"/>
            <w:tcBorders>
              <w:bottom w:val="single" w:sz="4" w:space="0" w:color="auto"/>
            </w:tcBorders>
            <w:shd w:val="clear" w:color="auto" w:fill="E7E6E6"/>
            <w:vAlign w:val="center"/>
          </w:tcPr>
          <w:p w14:paraId="7AFDC51E" w14:textId="38A062AB" w:rsidR="00AD20B6" w:rsidRPr="00111E71" w:rsidRDefault="00983907" w:rsidP="002F7DD0">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9" w:type="dxa"/>
            <w:tcBorders>
              <w:bottom w:val="single" w:sz="4" w:space="0" w:color="auto"/>
            </w:tcBorders>
            <w:shd w:val="clear" w:color="auto" w:fill="auto"/>
          </w:tcPr>
          <w:p w14:paraId="74801485"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16009E58" w14:textId="77777777" w:rsidTr="002F7DD0">
        <w:tc>
          <w:tcPr>
            <w:tcW w:w="9771" w:type="dxa"/>
            <w:gridSpan w:val="2"/>
            <w:tcBorders>
              <w:top w:val="single" w:sz="4" w:space="0" w:color="auto"/>
            </w:tcBorders>
            <w:shd w:val="clear" w:color="auto" w:fill="auto"/>
          </w:tcPr>
          <w:p w14:paraId="4D5A2314" w14:textId="77777777" w:rsidR="00AD20B6" w:rsidRPr="000B00FC" w:rsidRDefault="001D6A88" w:rsidP="0069416F">
            <w:pPr>
              <w:suppressAutoHyphens w:val="0"/>
              <w:autoSpaceDE w:val="0"/>
              <w:autoSpaceDN w:val="0"/>
              <w:adjustRightInd w:val="0"/>
              <w:spacing w:before="120" w:after="0"/>
              <w:ind w:left="0"/>
              <w:rPr>
                <w:lang w:eastAsia="fr-FR"/>
              </w:rPr>
            </w:pPr>
            <w:r>
              <w:rPr>
                <w:lang w:eastAsia="fr-FR"/>
              </w:rPr>
              <w:t>Les Trames Verte et Bleue est un outil d’aménagement durable du territoire, complémentaire des démarches existantes de préservation des milieux naturels et sont identifiées au niveau régional à travers le Schéma Régional de Cohérence Ecologique (SRCE).</w:t>
            </w:r>
            <w:r w:rsidR="001A0B45">
              <w:rPr>
                <w:lang w:eastAsia="fr-FR"/>
              </w:rPr>
              <w:t xml:space="preserve"> </w:t>
            </w:r>
            <w:r w:rsidR="001A0B45">
              <w:rPr>
                <w:bCs/>
                <w:i/>
                <w:lang w:eastAsia="fr-FR"/>
              </w:rPr>
              <w:t xml:space="preserve">Actions </w:t>
            </w:r>
            <w:commentRangeStart w:id="109"/>
            <w:r w:rsidR="001A0B45">
              <w:rPr>
                <w:bCs/>
                <w:i/>
                <w:lang w:eastAsia="fr-FR"/>
              </w:rPr>
              <w:t>3.5.a</w:t>
            </w:r>
            <w:r w:rsidR="001A0B45" w:rsidRPr="001A0B45">
              <w:rPr>
                <w:bCs/>
                <w:i/>
                <w:lang w:eastAsia="fr-FR"/>
              </w:rPr>
              <w:t xml:space="preserve"> </w:t>
            </w:r>
            <w:commentRangeEnd w:id="109"/>
            <w:r w:rsidR="00FE5172">
              <w:rPr>
                <w:rStyle w:val="Marquedecommentaire"/>
                <w:lang w:val="x-none"/>
              </w:rPr>
              <w:commentReference w:id="109"/>
            </w:r>
            <w:r w:rsidR="001A0B45" w:rsidRPr="001A0B45">
              <w:rPr>
                <w:bCs/>
                <w:i/>
                <w:lang w:eastAsia="fr-FR"/>
              </w:rPr>
              <w:t>(SRCE Poitou-Charentes)</w:t>
            </w:r>
          </w:p>
        </w:tc>
      </w:tr>
    </w:tbl>
    <w:p w14:paraId="30C754E9" w14:textId="77777777" w:rsidR="00AD20B6" w:rsidRDefault="00AD20B6" w:rsidP="0069416F">
      <w:pPr>
        <w:ind w:left="0"/>
        <w:rPr>
          <w:rFonts w:cs="Arial"/>
          <w:bCs/>
          <w:i/>
          <w:color w:val="000000"/>
          <w:szCs w:val="24"/>
          <w:lang w:eastAsia="fr-FR"/>
        </w:rPr>
      </w:pPr>
    </w:p>
    <w:tbl>
      <w:tblPr>
        <w:tblW w:w="9757" w:type="dxa"/>
        <w:tblLook w:val="04A0" w:firstRow="1" w:lastRow="0" w:firstColumn="1" w:lastColumn="0" w:noHBand="0" w:noVBand="1"/>
      </w:tblPr>
      <w:tblGrid>
        <w:gridCol w:w="1108"/>
        <w:gridCol w:w="8649"/>
      </w:tblGrid>
      <w:tr w:rsidR="00AD20B6" w:rsidRPr="00111E71" w14:paraId="5504A9D9" w14:textId="77777777" w:rsidTr="002F7DD0">
        <w:trPr>
          <w:trHeight w:val="356"/>
        </w:trPr>
        <w:tc>
          <w:tcPr>
            <w:tcW w:w="1108" w:type="dxa"/>
            <w:tcBorders>
              <w:bottom w:val="single" w:sz="4" w:space="0" w:color="auto"/>
            </w:tcBorders>
            <w:shd w:val="clear" w:color="auto" w:fill="E7E6E6"/>
            <w:vAlign w:val="center"/>
          </w:tcPr>
          <w:p w14:paraId="6A11384C" w14:textId="77777777" w:rsidR="00AD20B6" w:rsidRPr="00111E71" w:rsidRDefault="00AD20B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49" w:type="dxa"/>
            <w:tcBorders>
              <w:bottom w:val="single" w:sz="4" w:space="0" w:color="auto"/>
            </w:tcBorders>
            <w:shd w:val="clear" w:color="auto" w:fill="auto"/>
          </w:tcPr>
          <w:p w14:paraId="31A9AAA8"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0264A83C" w14:textId="77777777" w:rsidTr="002F7DD0">
        <w:tc>
          <w:tcPr>
            <w:tcW w:w="9757" w:type="dxa"/>
            <w:gridSpan w:val="2"/>
            <w:tcBorders>
              <w:top w:val="single" w:sz="4" w:space="0" w:color="auto"/>
            </w:tcBorders>
            <w:shd w:val="clear" w:color="auto" w:fill="auto"/>
          </w:tcPr>
          <w:p w14:paraId="39267DC7" w14:textId="3715AF07" w:rsidR="00E13577" w:rsidRPr="00E13577" w:rsidRDefault="00E13577" w:rsidP="00E13577">
            <w:pPr>
              <w:spacing w:before="120" w:after="0"/>
              <w:ind w:left="0"/>
              <w:rPr>
                <w:lang w:eastAsia="fr-FR"/>
              </w:rPr>
            </w:pPr>
            <w:r w:rsidRPr="00E13577">
              <w:rPr>
                <w:lang w:eastAsia="fr-FR"/>
              </w:rPr>
              <w:t xml:space="preserve">La caractérisation des écoulements et transfert et l’inventaire du maillage bocager, visés par les dispositions n°16 et 18 doivent permettre en place des mesures de gestion et des opérations de restauration d’un maillage bocager efficace pour la ralentissement des écoulements et la lutte contre l’érosion des sols.  </w:t>
            </w:r>
          </w:p>
          <w:p w14:paraId="14B41E47" w14:textId="77777777" w:rsidR="00E13577" w:rsidRPr="00E13577" w:rsidRDefault="00E13577" w:rsidP="00E13577">
            <w:pPr>
              <w:ind w:left="0"/>
              <w:rPr>
                <w:rFonts w:cs="Arial"/>
                <w:bCs/>
                <w:color w:val="000000"/>
                <w:szCs w:val="24"/>
                <w:lang w:eastAsia="fr-FR"/>
              </w:rPr>
            </w:pPr>
            <w:r w:rsidRPr="00E13577">
              <w:rPr>
                <w:rFonts w:cs="Arial"/>
                <w:bCs/>
                <w:color w:val="000000"/>
                <w:szCs w:val="24"/>
                <w:lang w:eastAsia="fr-FR"/>
              </w:rPr>
              <w:t xml:space="preserve">Différents programmes pluriannuels peuvent être contractualisés avec l’Agence de l’eau afin d’engager des actions de restauration ou de replantation : </w:t>
            </w:r>
          </w:p>
          <w:p w14:paraId="5CFA3B3F" w14:textId="77777777" w:rsidR="00E13577" w:rsidRPr="00E13577" w:rsidRDefault="00E13577" w:rsidP="00E13577">
            <w:pPr>
              <w:numPr>
                <w:ilvl w:val="0"/>
                <w:numId w:val="45"/>
              </w:numPr>
              <w:ind w:left="0" w:firstLine="0"/>
              <w:rPr>
                <w:rFonts w:cs="Arial"/>
                <w:bCs/>
                <w:color w:val="000000"/>
                <w:szCs w:val="24"/>
                <w:lang w:eastAsia="fr-FR"/>
              </w:rPr>
            </w:pPr>
            <w:r w:rsidRPr="00E13577">
              <w:rPr>
                <w:rFonts w:cs="Arial"/>
                <w:bCs/>
                <w:color w:val="000000"/>
                <w:szCs w:val="24"/>
                <w:lang w:eastAsia="fr-FR"/>
              </w:rPr>
              <w:t>Programmes pluriannuels de gestion, ils  ont pour objectif de planifier les  travaux à l’échelle des bassins versants pour la gestion des milieux aquatiques et la prévention des inondations.</w:t>
            </w:r>
          </w:p>
          <w:p w14:paraId="06BFB53C" w14:textId="77777777" w:rsidR="00E13577" w:rsidRPr="00E13577" w:rsidRDefault="00E13577" w:rsidP="00E13577">
            <w:pPr>
              <w:numPr>
                <w:ilvl w:val="0"/>
                <w:numId w:val="45"/>
              </w:numPr>
              <w:ind w:left="0" w:firstLine="0"/>
              <w:rPr>
                <w:rFonts w:cs="Arial"/>
                <w:bCs/>
                <w:color w:val="000000"/>
                <w:szCs w:val="24"/>
                <w:lang w:eastAsia="fr-FR"/>
              </w:rPr>
            </w:pPr>
            <w:r w:rsidRPr="00E13577">
              <w:rPr>
                <w:rFonts w:cs="Arial"/>
                <w:bCs/>
                <w:color w:val="000000"/>
                <w:szCs w:val="24"/>
                <w:lang w:eastAsia="fr-FR"/>
              </w:rPr>
              <w:t>contrats de bassin, est un outil de contractualisation mis en place à l’occasion de la révision du 9</w:t>
            </w:r>
            <w:r w:rsidRPr="00E13577">
              <w:rPr>
                <w:rFonts w:cs="Arial"/>
                <w:bCs/>
                <w:color w:val="000000"/>
                <w:szCs w:val="24"/>
                <w:vertAlign w:val="superscript"/>
                <w:lang w:eastAsia="fr-FR"/>
              </w:rPr>
              <w:t>e</w:t>
            </w:r>
            <w:r w:rsidRPr="00E13577">
              <w:rPr>
                <w:rFonts w:cs="Arial"/>
                <w:bCs/>
                <w:color w:val="000000"/>
                <w:szCs w:val="24"/>
                <w:lang w:eastAsia="fr-FR"/>
              </w:rPr>
              <w:t xml:space="preserve"> programme d’intervention de l’agence de l’eau Adour Garonne qui permet de mettre en œuvre des actions visant le bon état des eaux (lutte contre la pollution, restauration des fonctionnalités des milieux aquatiques et zones humides, gestion quantitative...)</w:t>
            </w:r>
          </w:p>
          <w:p w14:paraId="03986E01" w14:textId="77777777" w:rsidR="00E13577" w:rsidRPr="00E13577" w:rsidRDefault="00E13577" w:rsidP="00E13577">
            <w:pPr>
              <w:numPr>
                <w:ilvl w:val="0"/>
                <w:numId w:val="45"/>
              </w:numPr>
              <w:ind w:left="0" w:firstLine="0"/>
              <w:rPr>
                <w:rFonts w:cs="Arial"/>
                <w:bCs/>
                <w:color w:val="000000"/>
                <w:szCs w:val="24"/>
                <w:lang w:eastAsia="fr-FR"/>
              </w:rPr>
            </w:pPr>
            <w:r w:rsidRPr="00E13577">
              <w:rPr>
                <w:rFonts w:cs="Arial"/>
                <w:bCs/>
                <w:color w:val="000000"/>
                <w:szCs w:val="24"/>
                <w:lang w:eastAsia="fr-FR"/>
              </w:rPr>
              <w:t xml:space="preserve"> programmes d’actions territoriales, sont des démarches intégrées permettant de mobiliser les acteurs du territoire autour d’un objectif concret de reconquête de la qualité de l’eau altérée par les pollutions diffuses, phytosanitaires, nitrates ou autres.</w:t>
            </w:r>
          </w:p>
          <w:p w14:paraId="09C0E07A" w14:textId="77777777" w:rsidR="00E13577" w:rsidRPr="00E13577" w:rsidRDefault="00E13577" w:rsidP="00E13577">
            <w:pPr>
              <w:ind w:left="0"/>
              <w:rPr>
                <w:rFonts w:cs="Arial"/>
                <w:bCs/>
                <w:color w:val="000000"/>
                <w:szCs w:val="24"/>
                <w:lang w:eastAsia="fr-FR"/>
              </w:rPr>
            </w:pPr>
            <w:r w:rsidRPr="00E13577">
              <w:rPr>
                <w:rFonts w:cs="Arial"/>
                <w:bCs/>
                <w:color w:val="000000"/>
                <w:szCs w:val="24"/>
                <w:lang w:eastAsia="fr-FR"/>
              </w:rPr>
              <w:t>L’ensemble de ces programmes sont définis dans le présent PAGD sous le terme générique de programmes d’action « eau ».</w:t>
            </w:r>
          </w:p>
          <w:p w14:paraId="79045AA0" w14:textId="77777777" w:rsidR="00060516" w:rsidRDefault="00E13577" w:rsidP="0069416F">
            <w:pPr>
              <w:spacing w:before="120" w:after="0"/>
              <w:ind w:left="0"/>
              <w:rPr>
                <w:lang w:eastAsia="fr-FR"/>
              </w:rPr>
            </w:pPr>
            <w:r>
              <w:rPr>
                <w:lang w:eastAsia="fr-FR"/>
              </w:rPr>
              <w:t>Une analyse réalisée par l’Institut atlantique d’aménagement du territoire, en 2008, a montré que sur les paysages étudiés, plus de 35 000 km de haies ont disparu depuis les années 1960, soit 36% de perte de linéaire de haies.</w:t>
            </w:r>
          </w:p>
          <w:p w14:paraId="2EF4DA3A" w14:textId="14E1FB2C" w:rsidR="00E13577" w:rsidRPr="00B82E05" w:rsidRDefault="00E13577" w:rsidP="0069416F">
            <w:pPr>
              <w:spacing w:before="120" w:after="0"/>
              <w:ind w:left="0"/>
              <w:rPr>
                <w:lang w:eastAsia="fr-FR"/>
              </w:rPr>
            </w:pPr>
            <w:r>
              <w:rPr>
                <w:lang w:eastAsia="fr-FR"/>
              </w:rPr>
              <w:t>Cette perte du maillage bocager à l’échelle des bassins a des conséquences en termes d’érosion et de ruissellement et donc de transfert des pollutions diffuses aux cours d’eau et aux nappes.</w:t>
            </w:r>
          </w:p>
        </w:tc>
      </w:tr>
    </w:tbl>
    <w:p w14:paraId="5458CE9E" w14:textId="77777777" w:rsidR="00AD20B6" w:rsidRDefault="00AD20B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843"/>
        <w:gridCol w:w="1559"/>
        <w:gridCol w:w="497"/>
        <w:gridCol w:w="2410"/>
        <w:gridCol w:w="567"/>
        <w:gridCol w:w="567"/>
        <w:gridCol w:w="567"/>
        <w:gridCol w:w="567"/>
        <w:gridCol w:w="567"/>
        <w:gridCol w:w="559"/>
        <w:gridCol w:w="8"/>
      </w:tblGrid>
      <w:tr w:rsidR="00AD20B6" w:rsidRPr="00111E71" w14:paraId="4825E6CD" w14:textId="77777777" w:rsidTr="00DD5FFD">
        <w:trPr>
          <w:gridAfter w:val="1"/>
          <w:wAfter w:w="8" w:type="dxa"/>
          <w:trHeight w:val="356"/>
        </w:trPr>
        <w:tc>
          <w:tcPr>
            <w:tcW w:w="1843" w:type="dxa"/>
            <w:tcBorders>
              <w:bottom w:val="single" w:sz="4" w:space="0" w:color="auto"/>
            </w:tcBorders>
            <w:shd w:val="clear" w:color="auto" w:fill="E7E6E6"/>
            <w:vAlign w:val="center"/>
          </w:tcPr>
          <w:p w14:paraId="6DFB6B06"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9"/>
            <w:tcBorders>
              <w:bottom w:val="single" w:sz="4" w:space="0" w:color="auto"/>
            </w:tcBorders>
            <w:shd w:val="clear" w:color="auto" w:fill="auto"/>
          </w:tcPr>
          <w:p w14:paraId="6145A709"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3418C9BE" w14:textId="77777777" w:rsidTr="002F7DD0">
        <w:trPr>
          <w:gridAfter w:val="1"/>
          <w:wAfter w:w="8" w:type="dxa"/>
        </w:trPr>
        <w:tc>
          <w:tcPr>
            <w:tcW w:w="9703" w:type="dxa"/>
            <w:gridSpan w:val="10"/>
            <w:tcBorders>
              <w:top w:val="single" w:sz="4" w:space="0" w:color="auto"/>
            </w:tcBorders>
            <w:shd w:val="clear" w:color="auto" w:fill="auto"/>
          </w:tcPr>
          <w:p w14:paraId="71141AD7" w14:textId="247E14F2" w:rsidR="00AD20B6" w:rsidRPr="00111E71" w:rsidRDefault="00433ED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Dispositio</w:t>
            </w:r>
            <w:r w:rsidR="000B3772">
              <w:rPr>
                <w:rFonts w:cs="Arial"/>
                <w:bCs/>
                <w:color w:val="000000"/>
                <w:szCs w:val="24"/>
                <w:lang w:eastAsia="fr-FR"/>
              </w:rPr>
              <w:t>n 13 ;</w:t>
            </w:r>
            <w:r>
              <w:rPr>
                <w:rFonts w:cs="Arial"/>
                <w:bCs/>
                <w:color w:val="000000"/>
                <w:szCs w:val="24"/>
                <w:lang w:eastAsia="fr-FR"/>
              </w:rPr>
              <w:t xml:space="preserve"> </w:t>
            </w:r>
            <w:r w:rsidR="000B3772">
              <w:rPr>
                <w:rFonts w:cs="Arial"/>
                <w:bCs/>
                <w:color w:val="000000"/>
                <w:szCs w:val="24"/>
                <w:lang w:eastAsia="fr-FR"/>
              </w:rPr>
              <w:t>14 ; 16</w:t>
            </w:r>
          </w:p>
          <w:p w14:paraId="2B56982D" w14:textId="77777777" w:rsidR="00AD20B6" w:rsidRPr="00AB33A5" w:rsidRDefault="00AD20B6" w:rsidP="0069416F">
            <w:pPr>
              <w:suppressAutoHyphens w:val="0"/>
              <w:autoSpaceDE w:val="0"/>
              <w:ind w:left="0"/>
              <w:rPr>
                <w:rFonts w:cs="Arial"/>
                <w:bCs/>
                <w:i/>
                <w:color w:val="000000"/>
                <w:szCs w:val="24"/>
                <w:lang w:eastAsia="fr-FR"/>
              </w:rPr>
            </w:pPr>
          </w:p>
        </w:tc>
      </w:tr>
      <w:tr w:rsidR="00AD20B6" w:rsidRPr="00111E71" w14:paraId="793BDB19" w14:textId="77777777" w:rsidTr="00DD5FFD">
        <w:trPr>
          <w:gridAfter w:val="1"/>
          <w:wAfter w:w="8" w:type="dxa"/>
          <w:trHeight w:val="356"/>
        </w:trPr>
        <w:tc>
          <w:tcPr>
            <w:tcW w:w="3402" w:type="dxa"/>
            <w:gridSpan w:val="2"/>
            <w:tcBorders>
              <w:bottom w:val="single" w:sz="4" w:space="0" w:color="auto"/>
            </w:tcBorders>
            <w:shd w:val="clear" w:color="auto" w:fill="E7E6E6"/>
            <w:vAlign w:val="center"/>
          </w:tcPr>
          <w:p w14:paraId="36005E3B"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8"/>
            <w:tcBorders>
              <w:bottom w:val="single" w:sz="4" w:space="0" w:color="auto"/>
            </w:tcBorders>
            <w:shd w:val="clear" w:color="auto" w:fill="auto"/>
          </w:tcPr>
          <w:p w14:paraId="472BDFF7"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B60AF84" w14:textId="77777777" w:rsidTr="002F7DD0">
        <w:trPr>
          <w:gridAfter w:val="1"/>
          <w:wAfter w:w="8" w:type="dxa"/>
        </w:trPr>
        <w:tc>
          <w:tcPr>
            <w:tcW w:w="9703" w:type="dxa"/>
            <w:gridSpan w:val="10"/>
            <w:tcBorders>
              <w:top w:val="single" w:sz="4" w:space="0" w:color="auto"/>
            </w:tcBorders>
            <w:shd w:val="clear" w:color="auto" w:fill="auto"/>
          </w:tcPr>
          <w:p w14:paraId="08513C28" w14:textId="77777777" w:rsidR="00AD20B6" w:rsidRDefault="00AD20B6" w:rsidP="0069416F">
            <w:pPr>
              <w:spacing w:before="120" w:after="0"/>
              <w:ind w:left="0"/>
              <w:rPr>
                <w:lang w:eastAsia="fr-FR"/>
              </w:rPr>
            </w:pPr>
            <w:r w:rsidRPr="0021007C">
              <w:rPr>
                <w:lang w:eastAsia="fr-FR"/>
              </w:rPr>
              <w:t xml:space="preserve"> Disposition D28</w:t>
            </w:r>
            <w:r>
              <w:rPr>
                <w:lang w:eastAsia="fr-FR"/>
              </w:rPr>
              <w:t> </w:t>
            </w:r>
            <w:r w:rsidRPr="0021007C">
              <w:rPr>
                <w:lang w:eastAsia="fr-FR"/>
              </w:rPr>
              <w:t xml:space="preserve">: Initier des programmes de gestion ou de restauration des milieux aquatiques et humides à forts enjeux environnementaux </w:t>
            </w:r>
          </w:p>
          <w:p w14:paraId="2F7D7791" w14:textId="77777777" w:rsidR="00AD20B6" w:rsidRPr="00111E71" w:rsidRDefault="00AD20B6" w:rsidP="0069416F">
            <w:pPr>
              <w:spacing w:before="120" w:after="0" w:line="240" w:lineRule="auto"/>
              <w:ind w:left="0"/>
              <w:rPr>
                <w:rFonts w:cs="Arial"/>
                <w:bCs/>
                <w:color w:val="000000"/>
                <w:szCs w:val="24"/>
                <w:lang w:eastAsia="fr-FR"/>
              </w:rPr>
            </w:pPr>
          </w:p>
        </w:tc>
      </w:tr>
      <w:tr w:rsidR="0099028F" w14:paraId="42FE0FF1" w14:textId="77777777" w:rsidTr="001B2110">
        <w:tblPrEx>
          <w:tblCellMar>
            <w:top w:w="113" w:type="dxa"/>
            <w:left w:w="170" w:type="dxa"/>
            <w:bottom w:w="113" w:type="dxa"/>
            <w:right w:w="170" w:type="dxa"/>
          </w:tblCellMar>
          <w:tblLook w:val="0000" w:firstRow="0" w:lastRow="0" w:firstColumn="0" w:lastColumn="0" w:noHBand="0" w:noVBand="0"/>
        </w:tblPrEx>
        <w:trPr>
          <w:trHeight w:val="191"/>
        </w:trPr>
        <w:tc>
          <w:tcPr>
            <w:tcW w:w="389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73A63D9" w14:textId="77777777" w:rsidR="0099028F" w:rsidRPr="00FF2FC0" w:rsidRDefault="0099028F"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6155047" w14:textId="77777777" w:rsidR="0099028F" w:rsidRPr="00FF2FC0" w:rsidRDefault="0099028F"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B58278" w14:textId="77777777" w:rsidR="0099028F"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05B04CB" w14:textId="77777777" w:rsidR="0099028F" w:rsidRPr="00D42F6A" w:rsidRDefault="0099028F"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ED3B95B" w14:textId="77777777" w:rsidR="0099028F" w:rsidRPr="00D42F6A" w:rsidRDefault="0099028F"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B7AE18E" w14:textId="77777777" w:rsidR="0099028F" w:rsidRPr="00D42F6A" w:rsidRDefault="0099028F"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42BC40D" w14:textId="77777777" w:rsidR="0099028F" w:rsidRPr="00D42F6A" w:rsidRDefault="0099028F" w:rsidP="00D42F6A">
            <w:pPr>
              <w:ind w:left="0"/>
              <w:jc w:val="center"/>
              <w:rPr>
                <w:szCs w:val="18"/>
              </w:rPr>
            </w:pPr>
            <w:r w:rsidRPr="00D42F6A">
              <w:rPr>
                <w:szCs w:val="18"/>
              </w:rPr>
              <w:t>+</w:t>
            </w:r>
            <w:r w:rsidR="00BE0818" w:rsidRPr="00D42F6A">
              <w:rPr>
                <w:szCs w:val="18"/>
              </w:rPr>
              <w:t>4</w:t>
            </w:r>
          </w:p>
        </w:tc>
        <w:tc>
          <w:tcPr>
            <w:tcW w:w="567"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E0CFACB" w14:textId="77777777" w:rsidR="0099028F" w:rsidRPr="00D42F6A" w:rsidRDefault="0099028F" w:rsidP="00D42F6A">
            <w:pPr>
              <w:ind w:left="0"/>
              <w:jc w:val="center"/>
              <w:rPr>
                <w:szCs w:val="18"/>
              </w:rPr>
            </w:pPr>
            <w:r w:rsidRPr="00D42F6A">
              <w:rPr>
                <w:szCs w:val="18"/>
              </w:rPr>
              <w:t>+</w:t>
            </w:r>
            <w:r w:rsidR="00BE0818" w:rsidRPr="00D42F6A">
              <w:rPr>
                <w:szCs w:val="18"/>
              </w:rPr>
              <w:t>5</w:t>
            </w:r>
          </w:p>
        </w:tc>
      </w:tr>
      <w:tr w:rsidR="00AD20B6" w14:paraId="6876A623" w14:textId="77777777" w:rsidTr="002F7DD0">
        <w:tblPrEx>
          <w:tblCellMar>
            <w:top w:w="113" w:type="dxa"/>
            <w:left w:w="170" w:type="dxa"/>
            <w:bottom w:w="113" w:type="dxa"/>
            <w:right w:w="170" w:type="dxa"/>
          </w:tblCellMar>
          <w:tblLook w:val="0000" w:firstRow="0" w:lastRow="0" w:firstColumn="0" w:lastColumn="0" w:noHBand="0" w:noVBand="0"/>
        </w:tblPrEx>
        <w:tc>
          <w:tcPr>
            <w:tcW w:w="9711" w:type="dxa"/>
            <w:gridSpan w:val="11"/>
            <w:tcBorders>
              <w:top w:val="single" w:sz="12" w:space="0" w:color="FFFFFF"/>
            </w:tcBorders>
            <w:shd w:val="clear" w:color="auto" w:fill="DEEAF6"/>
          </w:tcPr>
          <w:p w14:paraId="27B6745B" w14:textId="77777777" w:rsidR="00AD20B6" w:rsidRPr="00623D82" w:rsidRDefault="00AD20B6"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894C6F0" w14:textId="77777777" w:rsidR="00E13577" w:rsidRPr="00E13577" w:rsidRDefault="00E13577" w:rsidP="00E13577">
            <w:pPr>
              <w:ind w:left="0"/>
              <w:rPr>
                <w:bCs/>
                <w:lang w:eastAsia="fr-FR"/>
              </w:rPr>
            </w:pPr>
            <w:r w:rsidRPr="00E13577">
              <w:rPr>
                <w:bCs/>
                <w:lang w:eastAsia="fr-FR"/>
              </w:rPr>
              <w:t xml:space="preserve">La CLE recommande aux collectivités territoriales et leurs groupements compétents élaborant ou révisant des programmes d’actions « eau » d’intégrer des actions de restauration ou de replantation de haies. Ces actions sont développées en fonction des opportunités, prioritairement sur les secteurs à enjeu en matière d’écoulements et transferts sur les versants (identifié dans la disposition 16), et en cohérence avec l’objectif de restauration de la trame verte visé dans le </w:t>
            </w:r>
            <w:commentRangeStart w:id="110"/>
            <w:r w:rsidRPr="00E13577">
              <w:rPr>
                <w:bCs/>
                <w:lang w:eastAsia="fr-FR"/>
              </w:rPr>
              <w:t>SRCE</w:t>
            </w:r>
            <w:commentRangeEnd w:id="110"/>
            <w:r w:rsidRPr="00E13577">
              <w:rPr>
                <w:sz w:val="16"/>
                <w:szCs w:val="16"/>
              </w:rPr>
              <w:commentReference w:id="110"/>
            </w:r>
            <w:r w:rsidRPr="00E13577">
              <w:rPr>
                <w:bCs/>
                <w:lang w:eastAsia="fr-FR"/>
              </w:rPr>
              <w:t>.</w:t>
            </w:r>
          </w:p>
          <w:p w14:paraId="0EA0CF7A" w14:textId="77777777" w:rsidR="00E13577" w:rsidRPr="00E13577" w:rsidRDefault="00E13577" w:rsidP="00E13577">
            <w:pPr>
              <w:ind w:left="0"/>
              <w:rPr>
                <w:bCs/>
                <w:lang w:eastAsia="fr-FR"/>
              </w:rPr>
            </w:pPr>
            <w:r w:rsidRPr="00E13577">
              <w:rPr>
                <w:bCs/>
                <w:lang w:eastAsia="fr-FR"/>
              </w:rPr>
              <w:t>La CLE souhaite que l’Agence de l’eau apporte une bonification de financement aux programmes prévoyant des actions de restauration ou de replantation de haies.</w:t>
            </w:r>
          </w:p>
          <w:p w14:paraId="411F4A6A" w14:textId="4A4434DD" w:rsidR="00AD20B6" w:rsidRPr="00AF56ED" w:rsidRDefault="00E13577" w:rsidP="00E13577">
            <w:pPr>
              <w:ind w:left="0"/>
              <w:rPr>
                <w:bCs/>
                <w:lang w:eastAsia="fr-FR"/>
              </w:rPr>
            </w:pPr>
            <w:r w:rsidRPr="00E13577">
              <w:rPr>
                <w:bCs/>
                <w:lang w:eastAsia="fr-FR"/>
              </w:rPr>
              <w:t>La CLE recommande également que les programmes prévoient la mise en place de conventions avec les propriétaires ou gestionnaires afin de préciser les modalités d’aménagement et de gestion des zones replantées. Elles comprennent la mise en place d’un entretien durable et adapté permettant de préserver la fonctionnalité des zones replantées.</w:t>
            </w:r>
          </w:p>
        </w:tc>
      </w:tr>
    </w:tbl>
    <w:p w14:paraId="2AD0808E" w14:textId="77777777" w:rsidR="00AD20B6" w:rsidRDefault="00AD20B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AD20B6" w:rsidRPr="00111E71" w14:paraId="23D8E2BC" w14:textId="77777777" w:rsidTr="00DD5FFD">
        <w:trPr>
          <w:trHeight w:val="356"/>
        </w:trPr>
        <w:tc>
          <w:tcPr>
            <w:tcW w:w="1701" w:type="dxa"/>
            <w:tcBorders>
              <w:bottom w:val="single" w:sz="4" w:space="0" w:color="auto"/>
            </w:tcBorders>
            <w:shd w:val="clear" w:color="auto" w:fill="E7E6E6"/>
            <w:vAlign w:val="center"/>
          </w:tcPr>
          <w:p w14:paraId="1BE09A62"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128F706E"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0BBDEFF" w14:textId="77777777" w:rsidTr="002F7DD0">
        <w:tc>
          <w:tcPr>
            <w:tcW w:w="9703" w:type="dxa"/>
            <w:gridSpan w:val="2"/>
            <w:tcBorders>
              <w:top w:val="single" w:sz="4" w:space="0" w:color="auto"/>
            </w:tcBorders>
            <w:shd w:val="clear" w:color="auto" w:fill="auto"/>
          </w:tcPr>
          <w:p w14:paraId="527F17AB" w14:textId="77777777" w:rsidR="00AD20B6" w:rsidRPr="00111E71" w:rsidRDefault="00ED6445" w:rsidP="0069416F">
            <w:pPr>
              <w:suppressAutoHyphens w:val="0"/>
              <w:autoSpaceDE w:val="0"/>
              <w:spacing w:before="120" w:after="0"/>
              <w:ind w:left="0"/>
              <w:rPr>
                <w:rFonts w:cs="Arial"/>
                <w:bCs/>
                <w:color w:val="000000"/>
                <w:szCs w:val="24"/>
                <w:lang w:eastAsia="fr-FR"/>
              </w:rPr>
            </w:pPr>
            <w:r w:rsidRPr="00ED6445">
              <w:rPr>
                <w:rFonts w:cs="Arial"/>
                <w:bCs/>
                <w:color w:val="000000"/>
                <w:szCs w:val="24"/>
                <w:lang w:eastAsia="fr-FR"/>
              </w:rPr>
              <w:t>S</w:t>
            </w:r>
            <w:r w:rsidR="00AD20B6" w:rsidRPr="00ED6445">
              <w:rPr>
                <w:rFonts w:cs="Arial"/>
                <w:bCs/>
                <w:color w:val="000000"/>
                <w:szCs w:val="24"/>
                <w:lang w:eastAsia="fr-FR"/>
              </w:rPr>
              <w:t>tru</w:t>
            </w:r>
            <w:r w:rsidR="00AD20B6">
              <w:rPr>
                <w:rFonts w:cs="Arial"/>
                <w:bCs/>
                <w:color w:val="000000"/>
                <w:szCs w:val="24"/>
                <w:lang w:eastAsia="fr-FR"/>
              </w:rPr>
              <w:t>cture porteuse du SAGE</w:t>
            </w:r>
            <w:r w:rsidR="00696B5F">
              <w:rPr>
                <w:rFonts w:cs="Arial"/>
                <w:bCs/>
                <w:color w:val="000000"/>
                <w:szCs w:val="24"/>
                <w:lang w:eastAsia="fr-FR"/>
              </w:rPr>
              <w:t>,</w:t>
            </w:r>
            <w:r w:rsidR="00696B5F">
              <w:rPr>
                <w:bCs/>
                <w:lang w:eastAsia="fr-FR"/>
              </w:rPr>
              <w:t xml:space="preserve"> collectivités territoriales</w:t>
            </w:r>
            <w:r w:rsidR="00696B5F" w:rsidRPr="00AD20B6">
              <w:rPr>
                <w:bCs/>
                <w:lang w:eastAsia="fr-FR"/>
              </w:rPr>
              <w:t xml:space="preserve"> </w:t>
            </w:r>
            <w:r w:rsidR="00696B5F">
              <w:rPr>
                <w:bCs/>
                <w:lang w:eastAsia="fr-FR"/>
              </w:rPr>
              <w:t>et</w:t>
            </w:r>
            <w:r w:rsidR="00696B5F" w:rsidRPr="00AD20B6">
              <w:rPr>
                <w:bCs/>
                <w:lang w:eastAsia="fr-FR"/>
              </w:rPr>
              <w:t xml:space="preserve"> leurs groupements</w:t>
            </w:r>
            <w:r w:rsidR="00B8396C">
              <w:rPr>
                <w:bCs/>
                <w:lang w:eastAsia="fr-FR"/>
              </w:rPr>
              <w:t xml:space="preserve"> compétents</w:t>
            </w:r>
            <w:r w:rsidR="00AF56ED">
              <w:rPr>
                <w:rFonts w:cs="Arial"/>
                <w:bCs/>
                <w:color w:val="000000"/>
                <w:szCs w:val="24"/>
                <w:lang w:eastAsia="fr-FR"/>
              </w:rPr>
              <w:t>, R</w:t>
            </w:r>
            <w:r w:rsidR="00433ED2">
              <w:rPr>
                <w:rFonts w:cs="Arial"/>
                <w:bCs/>
                <w:color w:val="000000"/>
                <w:szCs w:val="24"/>
                <w:lang w:eastAsia="fr-FR"/>
              </w:rPr>
              <w:t>égion Nouvelle-Aquitaine</w:t>
            </w:r>
          </w:p>
        </w:tc>
      </w:tr>
    </w:tbl>
    <w:p w14:paraId="7266E1B5" w14:textId="77777777" w:rsidR="00AD20B6" w:rsidRDefault="00AD20B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0FB5F7DE" w14:textId="77777777" w:rsidTr="005E0AB9">
        <w:trPr>
          <w:gridAfter w:val="1"/>
          <w:wAfter w:w="7760" w:type="dxa"/>
          <w:trHeight w:val="356"/>
        </w:trPr>
        <w:tc>
          <w:tcPr>
            <w:tcW w:w="1943" w:type="dxa"/>
            <w:tcBorders>
              <w:bottom w:val="single" w:sz="4" w:space="0" w:color="auto"/>
            </w:tcBorders>
            <w:shd w:val="clear" w:color="auto" w:fill="E7E6E6"/>
            <w:vAlign w:val="center"/>
          </w:tcPr>
          <w:p w14:paraId="4018BA75"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45ABCED4" w14:textId="77777777" w:rsidTr="005E0AB9">
        <w:tc>
          <w:tcPr>
            <w:tcW w:w="9703" w:type="dxa"/>
            <w:gridSpan w:val="2"/>
            <w:tcBorders>
              <w:top w:val="single" w:sz="4" w:space="0" w:color="auto"/>
            </w:tcBorders>
            <w:shd w:val="clear" w:color="auto" w:fill="auto"/>
          </w:tcPr>
          <w:p w14:paraId="52F2BF90" w14:textId="58053F60" w:rsidR="00E80A13" w:rsidRPr="00E80A13" w:rsidRDefault="00283125" w:rsidP="00E80A13">
            <w:pPr>
              <w:suppressAutoHyphens w:val="0"/>
              <w:autoSpaceDE w:val="0"/>
              <w:spacing w:before="120" w:after="0"/>
              <w:ind w:left="0"/>
              <w:rPr>
                <w:rFonts w:cs="Arial"/>
                <w:bCs/>
                <w:color w:val="000000"/>
                <w:szCs w:val="24"/>
                <w:lang w:eastAsia="fr-FR"/>
              </w:rPr>
            </w:pPr>
            <w:r>
              <w:rPr>
                <w:rFonts w:cs="Arial"/>
                <w:bCs/>
                <w:color w:val="000000"/>
                <w:szCs w:val="24"/>
                <w:lang w:eastAsia="fr-FR"/>
              </w:rPr>
              <w:t>Périmètre</w:t>
            </w:r>
            <w:r w:rsidR="00E13577">
              <w:rPr>
                <w:rFonts w:cs="Arial"/>
                <w:bCs/>
                <w:color w:val="000000"/>
                <w:szCs w:val="24"/>
                <w:lang w:eastAsia="fr-FR"/>
              </w:rPr>
              <w:t xml:space="preserve"> du SAGE</w:t>
            </w:r>
          </w:p>
        </w:tc>
      </w:tr>
    </w:tbl>
    <w:p w14:paraId="47B32ED7"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AD20B6" w:rsidRPr="00111E71" w14:paraId="5E4FC0EC" w14:textId="77777777" w:rsidTr="00DD5FFD">
        <w:trPr>
          <w:trHeight w:val="356"/>
        </w:trPr>
        <w:tc>
          <w:tcPr>
            <w:tcW w:w="2127" w:type="dxa"/>
            <w:tcBorders>
              <w:bottom w:val="single" w:sz="4" w:space="0" w:color="auto"/>
            </w:tcBorders>
            <w:shd w:val="clear" w:color="auto" w:fill="E7E6E6"/>
            <w:vAlign w:val="center"/>
          </w:tcPr>
          <w:p w14:paraId="6FEDCD5E"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10EC8FA7"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5570030F" w14:textId="77777777" w:rsidTr="002F7DD0">
        <w:tc>
          <w:tcPr>
            <w:tcW w:w="9703" w:type="dxa"/>
            <w:gridSpan w:val="2"/>
            <w:tcBorders>
              <w:top w:val="single" w:sz="4" w:space="0" w:color="auto"/>
            </w:tcBorders>
            <w:shd w:val="clear" w:color="auto" w:fill="auto"/>
          </w:tcPr>
          <w:p w14:paraId="34A913F9" w14:textId="77777777" w:rsidR="00AD20B6" w:rsidRPr="00111E71" w:rsidRDefault="00ED6445" w:rsidP="0069416F">
            <w:pPr>
              <w:spacing w:before="120" w:after="0" w:line="240" w:lineRule="auto"/>
              <w:ind w:left="0"/>
              <w:rPr>
                <w:rFonts w:cs="Arial"/>
                <w:bCs/>
                <w:color w:val="000000"/>
                <w:szCs w:val="24"/>
                <w:lang w:eastAsia="fr-FR"/>
              </w:rPr>
            </w:pPr>
            <w:r>
              <w:rPr>
                <w:rFonts w:cs="Arial"/>
                <w:bCs/>
                <w:color w:val="000000"/>
                <w:szCs w:val="24"/>
                <w:lang w:eastAsia="fr-FR"/>
              </w:rPr>
              <w:t xml:space="preserve">- </w:t>
            </w:r>
          </w:p>
        </w:tc>
      </w:tr>
    </w:tbl>
    <w:p w14:paraId="45323ADA" w14:textId="77777777" w:rsidR="002128C7" w:rsidRDefault="002128C7"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2128C7" w14:paraId="14922038" w14:textId="77777777" w:rsidTr="002128C7">
        <w:trPr>
          <w:trHeight w:val="393"/>
        </w:trPr>
        <w:tc>
          <w:tcPr>
            <w:tcW w:w="2943" w:type="dxa"/>
            <w:shd w:val="clear" w:color="auto" w:fill="auto"/>
          </w:tcPr>
          <w:p w14:paraId="3308A652" w14:textId="77777777" w:rsidR="002128C7" w:rsidRPr="00405117" w:rsidRDefault="002128C7"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DE16B8E" w14:textId="77777777" w:rsidR="002128C7" w:rsidRPr="00405117" w:rsidRDefault="002128C7" w:rsidP="0069416F">
            <w:pPr>
              <w:pStyle w:val="Titre9"/>
              <w:ind w:left="0" w:firstLine="0"/>
            </w:pPr>
          </w:p>
        </w:tc>
        <w:tc>
          <w:tcPr>
            <w:tcW w:w="2621" w:type="dxa"/>
            <w:shd w:val="clear" w:color="auto" w:fill="5B9BD5"/>
            <w:vAlign w:val="center"/>
          </w:tcPr>
          <w:p w14:paraId="7BE829A2" w14:textId="77777777" w:rsidR="002128C7" w:rsidRPr="00405117" w:rsidRDefault="002128C7" w:rsidP="0069416F">
            <w:pPr>
              <w:spacing w:after="0"/>
              <w:ind w:left="0"/>
              <w:jc w:val="center"/>
            </w:pPr>
            <w:r>
              <w:rPr>
                <w:b/>
                <w:noProof/>
                <w:lang w:eastAsia="fr-FR"/>
              </w:rPr>
              <w:t>Gestion</w:t>
            </w:r>
          </w:p>
        </w:tc>
      </w:tr>
    </w:tbl>
    <w:p w14:paraId="44EABB44" w14:textId="69F912AD" w:rsidR="002128C7" w:rsidRPr="002128C7" w:rsidRDefault="00A17D67" w:rsidP="0069416F">
      <w:pPr>
        <w:pStyle w:val="Titre4"/>
        <w:ind w:left="0"/>
      </w:pPr>
      <w:r>
        <w:rPr>
          <w:sz w:val="26"/>
          <w:szCs w:val="26"/>
          <w:lang w:val="fr-FR"/>
        </w:rPr>
        <w:t>Développer la maî</w:t>
      </w:r>
      <w:r w:rsidR="002128C7" w:rsidRPr="002E4178">
        <w:rPr>
          <w:sz w:val="26"/>
          <w:szCs w:val="26"/>
          <w:lang w:val="fr-FR"/>
        </w:rPr>
        <w:t xml:space="preserve">trise foncière </w:t>
      </w:r>
    </w:p>
    <w:p w14:paraId="7C1EFF02" w14:textId="77777777" w:rsidR="00BC7222" w:rsidRPr="00BC7222" w:rsidRDefault="00BC7222" w:rsidP="0069416F">
      <w:pPr>
        <w:ind w:left="0"/>
      </w:pPr>
      <w:bookmarkStart w:id="111" w:name="_Toc465858787"/>
      <w:bookmarkStart w:id="112" w:name="_Toc465859592"/>
    </w:p>
    <w:tbl>
      <w:tblPr>
        <w:tblW w:w="0" w:type="auto"/>
        <w:tblLook w:val="04A0" w:firstRow="1" w:lastRow="0" w:firstColumn="1" w:lastColumn="0" w:noHBand="0" w:noVBand="1"/>
      </w:tblPr>
      <w:tblGrid>
        <w:gridCol w:w="1108"/>
        <w:gridCol w:w="2294"/>
        <w:gridCol w:w="6191"/>
      </w:tblGrid>
      <w:tr w:rsidR="00AD20B6" w:rsidRPr="00111E71" w14:paraId="181371FE" w14:textId="77777777" w:rsidTr="00DD5FFD">
        <w:trPr>
          <w:trHeight w:val="356"/>
        </w:trPr>
        <w:tc>
          <w:tcPr>
            <w:tcW w:w="3402" w:type="dxa"/>
            <w:gridSpan w:val="2"/>
            <w:tcBorders>
              <w:bottom w:val="single" w:sz="4" w:space="0" w:color="auto"/>
            </w:tcBorders>
            <w:shd w:val="clear" w:color="auto" w:fill="E7E6E6"/>
            <w:vAlign w:val="center"/>
          </w:tcPr>
          <w:bookmarkEnd w:id="111"/>
          <w:bookmarkEnd w:id="112"/>
          <w:p w14:paraId="4C29F1BA" w14:textId="26918245" w:rsidR="00AD20B6"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002B4C1C"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32E286F" w14:textId="77777777" w:rsidTr="002F7DD0">
        <w:tc>
          <w:tcPr>
            <w:tcW w:w="9593" w:type="dxa"/>
            <w:gridSpan w:val="3"/>
            <w:tcBorders>
              <w:top w:val="single" w:sz="4" w:space="0" w:color="auto"/>
            </w:tcBorders>
            <w:shd w:val="clear" w:color="auto" w:fill="auto"/>
          </w:tcPr>
          <w:p w14:paraId="3D08CA02" w14:textId="77777777" w:rsidR="005F4DA9" w:rsidRPr="001903AE" w:rsidRDefault="005F4DA9" w:rsidP="0069416F">
            <w:pPr>
              <w:suppressAutoHyphens w:val="0"/>
              <w:spacing w:before="120" w:after="0" w:line="240" w:lineRule="auto"/>
              <w:ind w:left="0"/>
              <w:jc w:val="left"/>
              <w:rPr>
                <w:rFonts w:cs="Arial"/>
                <w:b/>
                <w:bCs/>
                <w:color w:val="000000"/>
                <w:szCs w:val="24"/>
                <w:lang w:eastAsia="fr-FR"/>
              </w:rPr>
            </w:pPr>
            <w:r w:rsidRPr="001903AE">
              <w:rPr>
                <w:rFonts w:cs="Arial"/>
                <w:b/>
                <w:bCs/>
                <w:color w:val="000000"/>
                <w:szCs w:val="24"/>
                <w:lang w:eastAsia="fr-FR"/>
              </w:rPr>
              <w:t>Droit de préemption dans les espaces naturels sensibles</w:t>
            </w:r>
            <w:r w:rsidR="00696B5F" w:rsidRPr="001903AE">
              <w:rPr>
                <w:rFonts w:cs="Arial"/>
                <w:b/>
                <w:bCs/>
                <w:color w:val="000000"/>
                <w:szCs w:val="24"/>
                <w:lang w:eastAsia="fr-FR"/>
              </w:rPr>
              <w:t> :</w:t>
            </w:r>
          </w:p>
          <w:p w14:paraId="153A816E" w14:textId="77777777" w:rsidR="005F4DA9" w:rsidRPr="001903AE" w:rsidRDefault="005F4DA9" w:rsidP="0069416F">
            <w:pPr>
              <w:suppressAutoHyphens w:val="0"/>
              <w:spacing w:before="120" w:after="0" w:line="240" w:lineRule="auto"/>
              <w:ind w:left="0"/>
              <w:rPr>
                <w:rFonts w:cs="Arial"/>
                <w:bCs/>
                <w:color w:val="000000"/>
                <w:szCs w:val="24"/>
                <w:lang w:eastAsia="fr-FR"/>
              </w:rPr>
            </w:pPr>
            <w:r w:rsidRPr="001903AE">
              <w:rPr>
                <w:rFonts w:cs="Arial"/>
                <w:bCs/>
                <w:color w:val="000000"/>
                <w:szCs w:val="24"/>
                <w:lang w:eastAsia="fr-FR"/>
              </w:rPr>
              <w:t xml:space="preserve">Article L. 113-8 du code de l’urbanisme </w:t>
            </w:r>
          </w:p>
          <w:p w14:paraId="008428B0" w14:textId="52CB140F" w:rsidR="005F4DA9" w:rsidRPr="001903AE" w:rsidRDefault="00A17D67" w:rsidP="0069416F">
            <w:pPr>
              <w:suppressAutoHyphens w:val="0"/>
              <w:spacing w:before="120" w:after="0" w:line="240" w:lineRule="auto"/>
              <w:ind w:left="0"/>
              <w:rPr>
                <w:rFonts w:cs="Arial"/>
                <w:bCs/>
                <w:color w:val="000000"/>
                <w:szCs w:val="24"/>
                <w:lang w:eastAsia="fr-FR"/>
              </w:rPr>
            </w:pPr>
            <w:r>
              <w:rPr>
                <w:rFonts w:cs="Arial"/>
                <w:bCs/>
                <w:color w:val="000000"/>
                <w:szCs w:val="24"/>
                <w:lang w:eastAsia="fr-FR"/>
              </w:rPr>
              <w:t>Article L. 215-1 du code de l’urbanisme</w:t>
            </w:r>
          </w:p>
          <w:p w14:paraId="6919A59A" w14:textId="77777777" w:rsidR="0043690E" w:rsidRPr="001903AE" w:rsidRDefault="0043690E" w:rsidP="0069416F">
            <w:pPr>
              <w:suppressAutoHyphens w:val="0"/>
              <w:spacing w:before="120" w:after="0" w:line="240" w:lineRule="auto"/>
              <w:ind w:left="0"/>
              <w:jc w:val="left"/>
              <w:rPr>
                <w:rFonts w:cs="Arial"/>
                <w:b/>
                <w:bCs/>
                <w:color w:val="000000"/>
                <w:szCs w:val="24"/>
                <w:lang w:eastAsia="fr-FR"/>
              </w:rPr>
            </w:pPr>
            <w:r w:rsidRPr="001903AE">
              <w:rPr>
                <w:rFonts w:cs="Arial"/>
                <w:b/>
                <w:bCs/>
                <w:color w:val="000000"/>
                <w:szCs w:val="24"/>
                <w:lang w:eastAsia="fr-FR"/>
              </w:rPr>
              <w:t xml:space="preserve">Droit de </w:t>
            </w:r>
            <w:commentRangeStart w:id="113"/>
            <w:r w:rsidRPr="001903AE">
              <w:rPr>
                <w:rFonts w:cs="Arial"/>
                <w:b/>
                <w:bCs/>
                <w:color w:val="000000"/>
                <w:szCs w:val="24"/>
                <w:lang w:eastAsia="fr-FR"/>
              </w:rPr>
              <w:t>préemption</w:t>
            </w:r>
            <w:commentRangeEnd w:id="113"/>
            <w:r w:rsidR="00BA35A3" w:rsidRPr="001903AE">
              <w:rPr>
                <w:rFonts w:cs="Arial"/>
                <w:b/>
                <w:bCs/>
                <w:color w:val="000000"/>
                <w:szCs w:val="24"/>
                <w:lang w:eastAsia="fr-FR"/>
              </w:rPr>
              <w:commentReference w:id="113"/>
            </w:r>
            <w:r w:rsidRPr="001903AE">
              <w:rPr>
                <w:rFonts w:cs="Arial"/>
                <w:b/>
                <w:bCs/>
                <w:color w:val="000000"/>
                <w:szCs w:val="24"/>
                <w:lang w:eastAsia="fr-FR"/>
              </w:rPr>
              <w:t> :</w:t>
            </w:r>
          </w:p>
          <w:p w14:paraId="17F2F198" w14:textId="77777777" w:rsidR="0043690E" w:rsidRPr="001903AE" w:rsidRDefault="0043690E" w:rsidP="0069416F">
            <w:pPr>
              <w:suppressAutoHyphens w:val="0"/>
              <w:spacing w:before="120" w:after="0" w:line="240" w:lineRule="auto"/>
              <w:ind w:left="0"/>
              <w:rPr>
                <w:rFonts w:cs="Arial"/>
                <w:bCs/>
                <w:color w:val="000000"/>
                <w:szCs w:val="24"/>
                <w:lang w:eastAsia="fr-FR"/>
              </w:rPr>
            </w:pPr>
            <w:r w:rsidRPr="001903AE">
              <w:rPr>
                <w:rFonts w:cs="Arial"/>
                <w:bCs/>
                <w:color w:val="000000"/>
                <w:szCs w:val="24"/>
                <w:lang w:eastAsia="fr-FR"/>
              </w:rPr>
              <w:t xml:space="preserve">Article L. 210-1 du code de l’urbanisme  </w:t>
            </w:r>
          </w:p>
          <w:p w14:paraId="5E2B21B1" w14:textId="77777777" w:rsidR="00F95AAA" w:rsidRPr="001903AE" w:rsidRDefault="00F95AAA" w:rsidP="0069416F">
            <w:pPr>
              <w:suppressAutoHyphens w:val="0"/>
              <w:spacing w:before="120" w:after="0" w:line="240" w:lineRule="auto"/>
              <w:ind w:left="0"/>
              <w:rPr>
                <w:rFonts w:cs="Arial"/>
                <w:bCs/>
                <w:color w:val="000000"/>
                <w:szCs w:val="24"/>
                <w:lang w:eastAsia="fr-FR"/>
              </w:rPr>
            </w:pPr>
            <w:r w:rsidRPr="001903AE">
              <w:rPr>
                <w:rFonts w:cs="Arial"/>
                <w:bCs/>
                <w:color w:val="000000"/>
                <w:szCs w:val="24"/>
                <w:lang w:eastAsia="fr-FR"/>
              </w:rPr>
              <w:t>Article L. 411-27 du code rural et de la pêche maritime</w:t>
            </w:r>
          </w:p>
          <w:p w14:paraId="37B87C76" w14:textId="77777777" w:rsidR="001903AE" w:rsidRPr="001903AE" w:rsidRDefault="00F95AAA" w:rsidP="0069416F">
            <w:pPr>
              <w:suppressAutoHyphens w:val="0"/>
              <w:spacing w:before="120" w:after="0" w:line="240" w:lineRule="auto"/>
              <w:ind w:left="0"/>
              <w:jc w:val="left"/>
              <w:rPr>
                <w:rFonts w:cs="Arial"/>
                <w:bCs/>
                <w:color w:val="000000"/>
                <w:szCs w:val="24"/>
                <w:lang w:eastAsia="fr-FR"/>
              </w:rPr>
            </w:pPr>
            <w:r w:rsidRPr="001903AE">
              <w:rPr>
                <w:rFonts w:cs="Arial"/>
                <w:bCs/>
                <w:color w:val="000000"/>
                <w:szCs w:val="24"/>
                <w:lang w:eastAsia="fr-FR"/>
              </w:rPr>
              <w:t xml:space="preserve">Article R. 411-9-11-1 du code rural et de la pêche maritime </w:t>
            </w:r>
          </w:p>
          <w:p w14:paraId="3B8B89B1" w14:textId="77777777" w:rsidR="00AD20B6" w:rsidRPr="000B00FC" w:rsidRDefault="00AD20B6" w:rsidP="0069416F">
            <w:pPr>
              <w:suppressAutoHyphens w:val="0"/>
              <w:autoSpaceDE w:val="0"/>
              <w:autoSpaceDN w:val="0"/>
              <w:adjustRightInd w:val="0"/>
              <w:spacing w:before="120" w:after="0"/>
              <w:ind w:left="0"/>
              <w:rPr>
                <w:lang w:eastAsia="fr-FR"/>
              </w:rPr>
            </w:pPr>
          </w:p>
        </w:tc>
      </w:tr>
      <w:tr w:rsidR="00AD20B6" w:rsidRPr="00111E71" w14:paraId="00E79DF8" w14:textId="77777777" w:rsidTr="002F7DD0">
        <w:trPr>
          <w:trHeight w:val="356"/>
        </w:trPr>
        <w:tc>
          <w:tcPr>
            <w:tcW w:w="1108" w:type="dxa"/>
            <w:tcBorders>
              <w:bottom w:val="single" w:sz="4" w:space="0" w:color="auto"/>
            </w:tcBorders>
            <w:shd w:val="clear" w:color="auto" w:fill="E7E6E6"/>
            <w:vAlign w:val="center"/>
          </w:tcPr>
          <w:p w14:paraId="4CD2220F" w14:textId="77777777" w:rsidR="00AD20B6" w:rsidRPr="00111E71" w:rsidRDefault="00AD20B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5" w:type="dxa"/>
            <w:gridSpan w:val="2"/>
            <w:tcBorders>
              <w:bottom w:val="single" w:sz="4" w:space="0" w:color="auto"/>
            </w:tcBorders>
            <w:shd w:val="clear" w:color="auto" w:fill="auto"/>
          </w:tcPr>
          <w:p w14:paraId="34717D7B"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3CFEE7A0" w14:textId="77777777" w:rsidTr="002F7DD0">
        <w:tc>
          <w:tcPr>
            <w:tcW w:w="9593" w:type="dxa"/>
            <w:gridSpan w:val="3"/>
            <w:tcBorders>
              <w:top w:val="single" w:sz="4" w:space="0" w:color="auto"/>
            </w:tcBorders>
            <w:shd w:val="clear" w:color="auto" w:fill="auto"/>
          </w:tcPr>
          <w:p w14:paraId="50A3F51B" w14:textId="4345AA63" w:rsidR="00AD20B6" w:rsidRPr="00B82E05" w:rsidRDefault="00AD20B6" w:rsidP="0069416F">
            <w:pPr>
              <w:spacing w:before="120" w:after="0"/>
              <w:ind w:left="0"/>
              <w:rPr>
                <w:lang w:eastAsia="fr-FR"/>
              </w:rPr>
            </w:pPr>
            <w:r>
              <w:rPr>
                <w:lang w:eastAsia="fr-FR"/>
              </w:rPr>
              <w:t>La maitrise foncière est un outil à privilégier pour une protection pérenne de</w:t>
            </w:r>
            <w:r w:rsidR="00561C05">
              <w:rPr>
                <w:lang w:eastAsia="fr-FR"/>
              </w:rPr>
              <w:t>s</w:t>
            </w:r>
            <w:r>
              <w:rPr>
                <w:lang w:eastAsia="fr-FR"/>
              </w:rPr>
              <w:t xml:space="preserve"> cours d’eau</w:t>
            </w:r>
            <w:r w:rsidR="00561C05">
              <w:rPr>
                <w:lang w:eastAsia="fr-FR"/>
              </w:rPr>
              <w:t xml:space="preserve"> (berge, fond du lit),</w:t>
            </w:r>
            <w:r>
              <w:rPr>
                <w:lang w:eastAsia="fr-FR"/>
              </w:rPr>
              <w:t xml:space="preserve">  zones humides</w:t>
            </w:r>
            <w:r w:rsidR="00A17D67">
              <w:rPr>
                <w:lang w:eastAsia="fr-FR"/>
              </w:rPr>
              <w:t>, z</w:t>
            </w:r>
            <w:r w:rsidR="001A0932">
              <w:rPr>
                <w:lang w:eastAsia="fr-FR"/>
              </w:rPr>
              <w:t>ones d’expansion des crues (espaces naturel ou aménagé où se répandent les eaux lors du débordement des cours d’eau dans leur lit majeur)</w:t>
            </w:r>
            <w:r>
              <w:rPr>
                <w:lang w:eastAsia="fr-FR"/>
              </w:rPr>
              <w:t>, dès qu’une opportunité d’acquisition se présente. La maîtrise foncière est à privilégier pour la réalisation d’actions ambitieuses : par exemple pour remettre dans son lit naturel un cours d’eau déplacé/détourné de son tracé d’origine, pour protéger une zone humide ou une zone d’expansion des crues…</w:t>
            </w:r>
          </w:p>
        </w:tc>
      </w:tr>
    </w:tbl>
    <w:p w14:paraId="1A08A9C3" w14:textId="77777777" w:rsidR="00561C05" w:rsidRDefault="00561C05"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1835"/>
        <w:gridCol w:w="1567"/>
        <w:gridCol w:w="417"/>
        <w:gridCol w:w="2410"/>
        <w:gridCol w:w="592"/>
        <w:gridCol w:w="592"/>
        <w:gridCol w:w="592"/>
        <w:gridCol w:w="592"/>
        <w:gridCol w:w="592"/>
        <w:gridCol w:w="592"/>
      </w:tblGrid>
      <w:tr w:rsidR="00AD20B6" w:rsidRPr="00111E71" w14:paraId="01C2450C" w14:textId="77777777" w:rsidTr="002F7DD0">
        <w:trPr>
          <w:trHeight w:val="356"/>
        </w:trPr>
        <w:tc>
          <w:tcPr>
            <w:tcW w:w="1835" w:type="dxa"/>
            <w:tcBorders>
              <w:bottom w:val="single" w:sz="4" w:space="0" w:color="auto"/>
            </w:tcBorders>
            <w:shd w:val="clear" w:color="auto" w:fill="E7E6E6"/>
            <w:vAlign w:val="center"/>
          </w:tcPr>
          <w:p w14:paraId="59656000" w14:textId="77777777" w:rsidR="00AD20B6" w:rsidRPr="00111E71" w:rsidRDefault="00AD20B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46" w:type="dxa"/>
            <w:gridSpan w:val="9"/>
            <w:tcBorders>
              <w:bottom w:val="single" w:sz="4" w:space="0" w:color="auto"/>
            </w:tcBorders>
            <w:shd w:val="clear" w:color="auto" w:fill="auto"/>
          </w:tcPr>
          <w:p w14:paraId="2120C8C1"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4C3909A8" w14:textId="77777777" w:rsidTr="002F7DD0">
        <w:tc>
          <w:tcPr>
            <w:tcW w:w="9781" w:type="dxa"/>
            <w:gridSpan w:val="10"/>
            <w:tcBorders>
              <w:top w:val="single" w:sz="4" w:space="0" w:color="auto"/>
            </w:tcBorders>
            <w:shd w:val="clear" w:color="auto" w:fill="auto"/>
          </w:tcPr>
          <w:p w14:paraId="14DF81ED" w14:textId="77777777" w:rsidR="00AD20B6" w:rsidRDefault="00AD20B6" w:rsidP="0069416F">
            <w:pPr>
              <w:numPr>
                <w:ilvl w:val="0"/>
                <w:numId w:val="36"/>
              </w:numPr>
              <w:suppressAutoHyphens w:val="0"/>
              <w:autoSpaceDE w:val="0"/>
              <w:spacing w:before="120"/>
              <w:ind w:left="0" w:firstLine="0"/>
              <w:rPr>
                <w:lang w:eastAsia="fr-FR"/>
              </w:rPr>
            </w:pPr>
            <w:r>
              <w:rPr>
                <w:lang w:eastAsia="fr-FR"/>
              </w:rPr>
              <w:t>Cartographie : Zones sensibles : reprendre sites Natura 2000, périmètres protection, réservoirs bio</w:t>
            </w:r>
            <w:r w:rsidR="001A0932">
              <w:rPr>
                <w:lang w:eastAsia="fr-FR"/>
              </w:rPr>
              <w:t xml:space="preserve">logiques </w:t>
            </w:r>
            <w:r w:rsidR="000E1195">
              <w:rPr>
                <w:lang w:eastAsia="fr-FR"/>
              </w:rPr>
              <w:t>(SDAGE + SRCE)</w:t>
            </w:r>
            <w:r>
              <w:rPr>
                <w:lang w:eastAsia="fr-FR"/>
              </w:rPr>
              <w:t>… (Cartographie incrémentale)</w:t>
            </w:r>
          </w:p>
          <w:p w14:paraId="5D882D27" w14:textId="77777777" w:rsidR="00AD20B6" w:rsidRPr="00AB33A5" w:rsidRDefault="00AD20B6" w:rsidP="0069416F">
            <w:pPr>
              <w:suppressAutoHyphens w:val="0"/>
              <w:autoSpaceDE w:val="0"/>
              <w:spacing w:before="120"/>
              <w:ind w:left="0"/>
              <w:rPr>
                <w:rFonts w:cs="Arial"/>
                <w:bCs/>
                <w:i/>
                <w:color w:val="000000"/>
                <w:szCs w:val="24"/>
                <w:lang w:eastAsia="fr-FR"/>
              </w:rPr>
            </w:pPr>
            <w:r w:rsidRPr="00AB33A5">
              <w:rPr>
                <w:rFonts w:cs="Arial"/>
                <w:bCs/>
                <w:i/>
                <w:color w:val="000000"/>
                <w:szCs w:val="24"/>
                <w:lang w:eastAsia="fr-FR"/>
              </w:rPr>
              <w:t xml:space="preserve"> </w:t>
            </w:r>
          </w:p>
        </w:tc>
      </w:tr>
      <w:tr w:rsidR="00AD20B6" w:rsidRPr="00111E71" w14:paraId="532C5EFD" w14:textId="77777777" w:rsidTr="00DD5FFD">
        <w:trPr>
          <w:trHeight w:val="356"/>
        </w:trPr>
        <w:tc>
          <w:tcPr>
            <w:tcW w:w="3402" w:type="dxa"/>
            <w:gridSpan w:val="2"/>
            <w:tcBorders>
              <w:bottom w:val="single" w:sz="4" w:space="0" w:color="auto"/>
            </w:tcBorders>
            <w:shd w:val="clear" w:color="auto" w:fill="E7E6E6"/>
            <w:vAlign w:val="center"/>
          </w:tcPr>
          <w:p w14:paraId="43345FBA"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8"/>
            <w:tcBorders>
              <w:bottom w:val="single" w:sz="4" w:space="0" w:color="auto"/>
            </w:tcBorders>
            <w:shd w:val="clear" w:color="auto" w:fill="auto"/>
          </w:tcPr>
          <w:p w14:paraId="4B493969"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1EEB38AA" w14:textId="77777777" w:rsidTr="002F7DD0">
        <w:tc>
          <w:tcPr>
            <w:tcW w:w="9781" w:type="dxa"/>
            <w:gridSpan w:val="10"/>
            <w:tcBorders>
              <w:top w:val="single" w:sz="4" w:space="0" w:color="auto"/>
            </w:tcBorders>
            <w:shd w:val="clear" w:color="auto" w:fill="auto"/>
          </w:tcPr>
          <w:p w14:paraId="6844F4B0" w14:textId="77777777" w:rsidR="00AD20B6" w:rsidRDefault="00AD20B6" w:rsidP="0069416F">
            <w:pPr>
              <w:spacing w:before="120" w:after="0"/>
              <w:ind w:left="0"/>
              <w:rPr>
                <w:lang w:eastAsia="fr-FR"/>
              </w:rPr>
            </w:pPr>
            <w:r w:rsidRPr="0021007C">
              <w:rPr>
                <w:lang w:eastAsia="fr-FR"/>
              </w:rPr>
              <w:t xml:space="preserve"> </w:t>
            </w:r>
            <w:r w:rsidR="00ED6445">
              <w:rPr>
                <w:lang w:eastAsia="fr-FR"/>
              </w:rPr>
              <w:t>-</w:t>
            </w:r>
            <w:r w:rsidRPr="0021007C">
              <w:rPr>
                <w:lang w:eastAsia="fr-FR"/>
              </w:rPr>
              <w:t xml:space="preserve"> </w:t>
            </w:r>
          </w:p>
          <w:p w14:paraId="386BE98B" w14:textId="77777777" w:rsidR="00AD20B6" w:rsidRPr="00111E71" w:rsidRDefault="00AD20B6" w:rsidP="0069416F">
            <w:pPr>
              <w:spacing w:before="120" w:after="0" w:line="240" w:lineRule="auto"/>
              <w:ind w:left="0"/>
              <w:rPr>
                <w:rFonts w:cs="Arial"/>
                <w:bCs/>
                <w:color w:val="000000"/>
                <w:szCs w:val="24"/>
                <w:lang w:eastAsia="fr-FR"/>
              </w:rPr>
            </w:pPr>
          </w:p>
        </w:tc>
      </w:tr>
      <w:tr w:rsidR="002128C7" w14:paraId="67F7E411"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81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0E989F4" w14:textId="77777777" w:rsidR="002128C7" w:rsidRPr="00FF2FC0" w:rsidRDefault="002128C7"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Maitres d’ouvrage locaux</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A5E3852" w14:textId="77777777" w:rsidR="002128C7" w:rsidRPr="00FF2FC0" w:rsidRDefault="002128C7" w:rsidP="0069416F">
            <w:pPr>
              <w:spacing w:after="0"/>
              <w:ind w:left="0"/>
              <w:jc w:val="left"/>
              <w:rPr>
                <w:rFonts w:ascii="Wingdings" w:hAnsi="Wingdings"/>
                <w:i/>
                <w:lang w:eastAsia="fr-FR"/>
              </w:rPr>
            </w:pPr>
            <w:r>
              <w:rPr>
                <w:b/>
                <w:i/>
                <w:lang w:eastAsia="fr-FR"/>
              </w:rPr>
              <w:t>Calendrier prévisionnel (année)</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A38418" w14:textId="77777777" w:rsidR="002128C7" w:rsidRPr="00D42F6A" w:rsidRDefault="00BE0818" w:rsidP="00D42F6A">
            <w:pPr>
              <w:ind w:left="0"/>
              <w:jc w:val="center"/>
              <w:rPr>
                <w:szCs w:val="18"/>
              </w:rPr>
            </w:pPr>
            <w:r w:rsidRPr="00D42F6A">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B0F728B" w14:textId="77777777" w:rsidR="002128C7" w:rsidRPr="00D42F6A" w:rsidRDefault="002128C7" w:rsidP="00D42F6A">
            <w:pPr>
              <w:ind w:left="0"/>
              <w:jc w:val="center"/>
              <w:rPr>
                <w:szCs w:val="18"/>
              </w:rPr>
            </w:pPr>
            <w:r w:rsidRPr="00D42F6A">
              <w:rPr>
                <w:szCs w:val="18"/>
              </w:rPr>
              <w:t>+</w:t>
            </w:r>
            <w:r w:rsidR="00BE0818" w:rsidRPr="00D42F6A">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AA3902" w14:textId="77777777" w:rsidR="002128C7" w:rsidRPr="00D42F6A" w:rsidRDefault="002128C7" w:rsidP="00D42F6A">
            <w:pPr>
              <w:ind w:left="0"/>
              <w:jc w:val="center"/>
              <w:rPr>
                <w:szCs w:val="18"/>
              </w:rPr>
            </w:pPr>
            <w:r w:rsidRPr="00D42F6A">
              <w:rPr>
                <w:szCs w:val="18"/>
              </w:rPr>
              <w:t>+</w:t>
            </w:r>
            <w:r w:rsidR="00BE0818" w:rsidRPr="00D42F6A">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F59B49B" w14:textId="77777777" w:rsidR="002128C7" w:rsidRPr="00D42F6A" w:rsidRDefault="002128C7" w:rsidP="00D42F6A">
            <w:pPr>
              <w:ind w:left="0"/>
              <w:jc w:val="center"/>
              <w:rPr>
                <w:color w:val="000000"/>
                <w:szCs w:val="18"/>
              </w:rPr>
            </w:pPr>
            <w:r w:rsidRPr="00D42F6A">
              <w:rPr>
                <w:color w:val="000000"/>
                <w:szCs w:val="18"/>
              </w:rPr>
              <w:t>+</w:t>
            </w:r>
            <w:r w:rsidR="00BE0818" w:rsidRPr="00D42F6A">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725E98" w14:textId="77777777" w:rsidR="002128C7" w:rsidRPr="00D42F6A" w:rsidRDefault="002128C7" w:rsidP="00D42F6A">
            <w:pPr>
              <w:ind w:left="0"/>
              <w:jc w:val="center"/>
              <w:rPr>
                <w:szCs w:val="18"/>
              </w:rPr>
            </w:pPr>
            <w:r w:rsidRPr="00D42F6A">
              <w:rPr>
                <w:szCs w:val="18"/>
              </w:rPr>
              <w:t>+</w:t>
            </w:r>
            <w:r w:rsidR="00BE0818" w:rsidRPr="00D42F6A">
              <w:rPr>
                <w:szCs w:val="18"/>
              </w:rPr>
              <w:t>4</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1A3E793" w14:textId="77777777" w:rsidR="002128C7" w:rsidRPr="00D42F6A" w:rsidRDefault="002128C7" w:rsidP="00D42F6A">
            <w:pPr>
              <w:ind w:left="0"/>
              <w:jc w:val="center"/>
              <w:rPr>
                <w:szCs w:val="18"/>
              </w:rPr>
            </w:pPr>
            <w:r w:rsidRPr="00D42F6A">
              <w:rPr>
                <w:szCs w:val="18"/>
              </w:rPr>
              <w:t>+</w:t>
            </w:r>
            <w:r w:rsidR="00BE0818" w:rsidRPr="00D42F6A">
              <w:rPr>
                <w:szCs w:val="18"/>
              </w:rPr>
              <w:t>5</w:t>
            </w:r>
          </w:p>
        </w:tc>
      </w:tr>
      <w:tr w:rsidR="00AD20B6" w14:paraId="43EE0E2A" w14:textId="77777777" w:rsidTr="002F7DD0">
        <w:tblPrEx>
          <w:tblCellMar>
            <w:top w:w="113" w:type="dxa"/>
            <w:left w:w="170" w:type="dxa"/>
            <w:bottom w:w="113" w:type="dxa"/>
            <w:right w:w="170" w:type="dxa"/>
          </w:tblCellMar>
          <w:tblLook w:val="0000" w:firstRow="0" w:lastRow="0" w:firstColumn="0" w:lastColumn="0" w:noHBand="0" w:noVBand="0"/>
        </w:tblPrEx>
        <w:tc>
          <w:tcPr>
            <w:tcW w:w="9781" w:type="dxa"/>
            <w:gridSpan w:val="10"/>
            <w:tcBorders>
              <w:top w:val="single" w:sz="12" w:space="0" w:color="FFFFFF"/>
            </w:tcBorders>
            <w:shd w:val="clear" w:color="auto" w:fill="DEEAF6"/>
          </w:tcPr>
          <w:p w14:paraId="2BF54F12" w14:textId="77777777" w:rsidR="00AD20B6" w:rsidRPr="00623D82" w:rsidRDefault="00AD20B6"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D7A494A" w14:textId="77777777" w:rsidR="00AD20B6" w:rsidRDefault="00AD20B6" w:rsidP="0069416F">
            <w:pPr>
              <w:shd w:val="clear" w:color="auto" w:fill="DEEAF6"/>
              <w:ind w:left="0"/>
              <w:rPr>
                <w:rFonts w:cs="Arial"/>
                <w:bCs/>
                <w:color w:val="000000"/>
                <w:szCs w:val="24"/>
                <w:lang w:eastAsia="fr-FR"/>
              </w:rPr>
            </w:pPr>
            <w:r>
              <w:rPr>
                <w:rFonts w:cs="Arial"/>
                <w:bCs/>
                <w:color w:val="000000"/>
                <w:szCs w:val="24"/>
                <w:lang w:eastAsia="fr-FR"/>
              </w:rPr>
              <w:t xml:space="preserve">Les </w:t>
            </w:r>
            <w:r w:rsidR="00FA224C">
              <w:rPr>
                <w:rFonts w:cs="Arial"/>
                <w:bCs/>
                <w:color w:val="000000"/>
                <w:szCs w:val="24"/>
                <w:lang w:eastAsia="fr-FR"/>
              </w:rPr>
              <w:t xml:space="preserve">collectivités territoriales et leurs groupements compétents </w:t>
            </w:r>
            <w:r>
              <w:rPr>
                <w:rFonts w:cs="Arial"/>
                <w:bCs/>
                <w:color w:val="000000"/>
                <w:szCs w:val="24"/>
                <w:lang w:eastAsia="fr-FR"/>
              </w:rPr>
              <w:t>sont encouragés à mobiliser les démarches de maîtrise foncière pour préserver et restaurer les milieux aquatiques. La maîtrise foncière est ici entendue au sens large (maîtrise foncière proprement dite et conventions de gestion avec propriétaires) :</w:t>
            </w:r>
          </w:p>
          <w:p w14:paraId="675A86CE" w14:textId="77777777" w:rsidR="00AD20B6" w:rsidRDefault="00AD20B6"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Droit de préemption </w:t>
            </w:r>
            <w:r w:rsidR="000E1195">
              <w:rPr>
                <w:rFonts w:eastAsia="Wingdings" w:cs="Arial"/>
                <w:bCs/>
                <w:color w:val="000000"/>
                <w:sz w:val="18"/>
                <w:szCs w:val="18"/>
                <w:lang w:eastAsia="fr-FR"/>
              </w:rPr>
              <w:t xml:space="preserve">urbain </w:t>
            </w:r>
            <w:r w:rsidRPr="0079760B">
              <w:rPr>
                <w:rFonts w:eastAsia="Wingdings" w:cs="Arial"/>
                <w:bCs/>
                <w:color w:val="000000"/>
                <w:sz w:val="18"/>
                <w:szCs w:val="18"/>
                <w:lang w:eastAsia="fr-FR"/>
              </w:rPr>
              <w:t>: il est recommandé aux détenteurs du droit de préemption d’utiliser la procédure de préemption pour l’acquisition, et ce en vue de leur préservation et de leur éventuelle restauration ;</w:t>
            </w:r>
          </w:p>
          <w:p w14:paraId="16F26E65" w14:textId="2718159F" w:rsidR="000E1195" w:rsidRDefault="00A17D67"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D</w:t>
            </w:r>
            <w:r w:rsidR="000E1195">
              <w:rPr>
                <w:rFonts w:eastAsia="Wingdings" w:cs="Arial"/>
                <w:bCs/>
                <w:color w:val="000000"/>
                <w:sz w:val="18"/>
                <w:szCs w:val="18"/>
                <w:lang w:eastAsia="fr-FR"/>
              </w:rPr>
              <w:t>roit de préemption</w:t>
            </w:r>
            <w:r w:rsidR="00561C05">
              <w:rPr>
                <w:rFonts w:eastAsia="Wingdings" w:cs="Arial"/>
                <w:bCs/>
                <w:color w:val="000000"/>
                <w:sz w:val="18"/>
                <w:szCs w:val="18"/>
                <w:lang w:eastAsia="fr-FR"/>
              </w:rPr>
              <w:t xml:space="preserve"> dans les</w:t>
            </w:r>
            <w:r w:rsidR="000E1195">
              <w:rPr>
                <w:rFonts w:eastAsia="Wingdings" w:cs="Arial"/>
                <w:bCs/>
                <w:color w:val="000000"/>
                <w:sz w:val="18"/>
                <w:szCs w:val="18"/>
                <w:lang w:eastAsia="fr-FR"/>
              </w:rPr>
              <w:t xml:space="preserve"> </w:t>
            </w:r>
            <w:r w:rsidR="00561C05">
              <w:rPr>
                <w:rFonts w:eastAsia="Wingdings" w:cs="Arial"/>
                <w:bCs/>
                <w:color w:val="000000"/>
                <w:sz w:val="18"/>
                <w:szCs w:val="18"/>
                <w:lang w:eastAsia="fr-FR"/>
              </w:rPr>
              <w:t>espaces</w:t>
            </w:r>
            <w:r w:rsidR="000E1195">
              <w:rPr>
                <w:rFonts w:eastAsia="Wingdings" w:cs="Arial"/>
                <w:bCs/>
                <w:color w:val="000000"/>
                <w:sz w:val="18"/>
                <w:szCs w:val="18"/>
                <w:lang w:eastAsia="fr-FR"/>
              </w:rPr>
              <w:t xml:space="preserve"> naturels</w:t>
            </w:r>
            <w:r w:rsidR="00561C05">
              <w:rPr>
                <w:rFonts w:eastAsia="Wingdings" w:cs="Arial"/>
                <w:bCs/>
                <w:color w:val="000000"/>
                <w:sz w:val="18"/>
                <w:szCs w:val="18"/>
                <w:lang w:eastAsia="fr-FR"/>
              </w:rPr>
              <w:t xml:space="preserve"> sensibles </w:t>
            </w:r>
          </w:p>
          <w:p w14:paraId="6D81DF32" w14:textId="77777777" w:rsidR="00561C05" w:rsidRPr="0079760B" w:rsidRDefault="00561C05"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Procédure d’expropriation</w:t>
            </w:r>
          </w:p>
          <w:p w14:paraId="2A5C7E72" w14:textId="77777777" w:rsidR="00AD20B6" w:rsidRPr="0079760B" w:rsidRDefault="00AD20B6"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Cession de terrains acquis par les SAFER (Sociétés d’Aménagement Foncier et d’Etablissement Rural) : la cession de milieux aquatiques acquis par les SAFER à des collectivités territoriales </w:t>
            </w:r>
            <w:r w:rsidR="0043690E">
              <w:rPr>
                <w:rFonts w:eastAsia="Wingdings" w:cs="Arial"/>
                <w:bCs/>
                <w:color w:val="000000"/>
                <w:sz w:val="18"/>
                <w:szCs w:val="18"/>
                <w:lang w:eastAsia="fr-FR"/>
              </w:rPr>
              <w:t xml:space="preserve">et leurs groupements </w:t>
            </w:r>
            <w:r w:rsidRPr="0079760B">
              <w:rPr>
                <w:rFonts w:eastAsia="Wingdings" w:cs="Arial"/>
                <w:bCs/>
                <w:color w:val="000000"/>
                <w:sz w:val="18"/>
                <w:szCs w:val="18"/>
                <w:lang w:eastAsia="fr-FR"/>
              </w:rPr>
              <w:t>est encouragée, pour assurer leur préservation et restauration ;</w:t>
            </w:r>
          </w:p>
          <w:p w14:paraId="396BA9DD" w14:textId="77777777" w:rsidR="00AD20B6" w:rsidRPr="0079760B" w:rsidRDefault="00AD20B6"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Echange de parcelles : il est étudié la possibilité de procéder à des échanges de parcelles pour renforcer la maitrise foncière ;</w:t>
            </w:r>
            <w:r w:rsidR="0043690E">
              <w:rPr>
                <w:rFonts w:eastAsia="Wingdings" w:cs="Arial"/>
                <w:bCs/>
                <w:color w:val="000000"/>
                <w:sz w:val="18"/>
                <w:szCs w:val="18"/>
                <w:lang w:eastAsia="fr-FR"/>
              </w:rPr>
              <w:t xml:space="preserve"> </w:t>
            </w:r>
          </w:p>
          <w:p w14:paraId="76E6FA86" w14:textId="77777777" w:rsidR="00BA35A3" w:rsidRDefault="00BA35A3"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Convention de gestion : il est recommandé de développer les conventions de gestion avec les propriétaires de milieux aquatiques, afin d’assurer leur préservation et leur éventuelle restauration ; ces conventions permettront éventuellement d’indemniser les propriétaires en échange de la réalisation de travaux de restauration ou d’entretien réalisés dans cette optique et/ou pour compenser les pertes foncières dues à des contraintes d’exploitation</w:t>
            </w:r>
          </w:p>
          <w:p w14:paraId="1625EF21" w14:textId="77777777" w:rsidR="00BA35A3" w:rsidRPr="0079760B" w:rsidRDefault="00BA35A3"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Bail avec clauses environnementales</w:t>
            </w:r>
          </w:p>
          <w:p w14:paraId="48536F9F" w14:textId="77777777" w:rsidR="00AD20B6" w:rsidRPr="00A85A49" w:rsidRDefault="00AD20B6" w:rsidP="0069416F">
            <w:pPr>
              <w:shd w:val="clear" w:color="auto" w:fill="DEEAF6"/>
              <w:ind w:left="0"/>
              <w:rPr>
                <w:rFonts w:cs="Arial"/>
                <w:bCs/>
                <w:color w:val="000000"/>
                <w:szCs w:val="24"/>
                <w:lang w:eastAsia="fr-FR"/>
              </w:rPr>
            </w:pPr>
            <w:r>
              <w:rPr>
                <w:rFonts w:cs="Arial"/>
                <w:bCs/>
                <w:color w:val="000000"/>
                <w:szCs w:val="24"/>
                <w:lang w:eastAsia="fr-FR"/>
              </w:rPr>
              <w:t>La Commission Locale de l’Eau souhaite être informée des démarches engagées par les collectivités</w:t>
            </w:r>
            <w:r w:rsidR="00BA35A3">
              <w:rPr>
                <w:rFonts w:cs="Arial"/>
                <w:bCs/>
                <w:color w:val="000000"/>
                <w:szCs w:val="24"/>
                <w:lang w:eastAsia="fr-FR"/>
              </w:rPr>
              <w:t xml:space="preserve"> territoriales ou leurs groupements compétents</w:t>
            </w:r>
            <w:r>
              <w:rPr>
                <w:rFonts w:cs="Arial"/>
                <w:bCs/>
                <w:color w:val="000000"/>
                <w:szCs w:val="24"/>
                <w:lang w:eastAsia="fr-FR"/>
              </w:rPr>
              <w:t xml:space="preserve"> ou</w:t>
            </w:r>
            <w:r w:rsidR="00BA35A3">
              <w:rPr>
                <w:rFonts w:cs="Arial"/>
                <w:bCs/>
                <w:color w:val="000000"/>
                <w:szCs w:val="24"/>
                <w:lang w:eastAsia="fr-FR"/>
              </w:rPr>
              <w:t xml:space="preserve"> tout</w:t>
            </w:r>
            <w:r>
              <w:rPr>
                <w:rFonts w:cs="Arial"/>
                <w:bCs/>
                <w:color w:val="000000"/>
                <w:szCs w:val="24"/>
                <w:lang w:eastAsia="fr-FR"/>
              </w:rPr>
              <w:t xml:space="preserve"> autre organisme compétent (acquisitions, conventions de gestion).</w:t>
            </w:r>
          </w:p>
        </w:tc>
      </w:tr>
    </w:tbl>
    <w:p w14:paraId="1EA22E36" w14:textId="77777777" w:rsidR="00AD20B6" w:rsidRDefault="00AD20B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AD20B6" w:rsidRPr="00111E71" w14:paraId="57D90836" w14:textId="77777777" w:rsidTr="00DD5FFD">
        <w:trPr>
          <w:trHeight w:val="356"/>
        </w:trPr>
        <w:tc>
          <w:tcPr>
            <w:tcW w:w="1701" w:type="dxa"/>
            <w:tcBorders>
              <w:bottom w:val="single" w:sz="4" w:space="0" w:color="auto"/>
            </w:tcBorders>
            <w:shd w:val="clear" w:color="auto" w:fill="E7E6E6"/>
            <w:vAlign w:val="center"/>
          </w:tcPr>
          <w:p w14:paraId="4ED395FF"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262E4350"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3C3C133E" w14:textId="77777777" w:rsidTr="00DD5FFD">
        <w:tc>
          <w:tcPr>
            <w:tcW w:w="9703" w:type="dxa"/>
            <w:gridSpan w:val="2"/>
            <w:tcBorders>
              <w:top w:val="single" w:sz="4" w:space="0" w:color="auto"/>
            </w:tcBorders>
            <w:shd w:val="clear" w:color="auto" w:fill="auto"/>
          </w:tcPr>
          <w:p w14:paraId="3C1CE9A4" w14:textId="77777777" w:rsidR="00AD20B6" w:rsidRPr="00111E71" w:rsidRDefault="00ED6445"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w:t>
            </w:r>
            <w:r w:rsidR="00AD20B6">
              <w:rPr>
                <w:rFonts w:cs="Arial"/>
                <w:bCs/>
                <w:color w:val="000000"/>
                <w:szCs w:val="24"/>
                <w:lang w:eastAsia="fr-FR"/>
              </w:rPr>
              <w:t>tructure porteuse du SAGE, SAFER, Départements, CREN, Collectivité</w:t>
            </w:r>
            <w:r w:rsidR="00696B5F">
              <w:rPr>
                <w:rFonts w:cs="Arial"/>
                <w:bCs/>
                <w:color w:val="000000"/>
                <w:szCs w:val="24"/>
                <w:lang w:eastAsia="fr-FR"/>
              </w:rPr>
              <w:t>s territoriales et</w:t>
            </w:r>
            <w:r w:rsidR="00AD20B6">
              <w:rPr>
                <w:rFonts w:cs="Arial"/>
                <w:bCs/>
                <w:color w:val="000000"/>
                <w:szCs w:val="24"/>
                <w:lang w:eastAsia="fr-FR"/>
              </w:rPr>
              <w:t xml:space="preserve"> leurs groupements compétents</w:t>
            </w:r>
            <w:r w:rsidR="00BA35A3">
              <w:rPr>
                <w:rFonts w:cs="Arial"/>
                <w:bCs/>
                <w:color w:val="000000"/>
                <w:szCs w:val="24"/>
                <w:lang w:eastAsia="fr-FR"/>
              </w:rPr>
              <w:t>, chambre d’agriculture</w:t>
            </w:r>
          </w:p>
        </w:tc>
      </w:tr>
    </w:tbl>
    <w:p w14:paraId="67BB031E" w14:textId="77777777" w:rsidR="00AD20B6" w:rsidRDefault="00AD20B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5EAE3A29" w14:textId="77777777" w:rsidTr="005E0AB9">
        <w:trPr>
          <w:gridAfter w:val="1"/>
          <w:wAfter w:w="7760" w:type="dxa"/>
          <w:trHeight w:val="356"/>
        </w:trPr>
        <w:tc>
          <w:tcPr>
            <w:tcW w:w="1943" w:type="dxa"/>
            <w:tcBorders>
              <w:bottom w:val="single" w:sz="4" w:space="0" w:color="auto"/>
            </w:tcBorders>
            <w:shd w:val="clear" w:color="auto" w:fill="E7E6E6"/>
            <w:vAlign w:val="center"/>
          </w:tcPr>
          <w:p w14:paraId="44ADE81B"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011305F4" w14:textId="77777777" w:rsidTr="005E0AB9">
        <w:tc>
          <w:tcPr>
            <w:tcW w:w="9703" w:type="dxa"/>
            <w:gridSpan w:val="2"/>
            <w:tcBorders>
              <w:top w:val="single" w:sz="4" w:space="0" w:color="auto"/>
            </w:tcBorders>
            <w:shd w:val="clear" w:color="auto" w:fill="auto"/>
          </w:tcPr>
          <w:p w14:paraId="5CFA1561" w14:textId="77777777" w:rsidR="00E80A13" w:rsidRPr="00A17D67" w:rsidRDefault="00E80A13" w:rsidP="00A17D67">
            <w:pPr>
              <w:suppressAutoHyphens w:val="0"/>
              <w:autoSpaceDE w:val="0"/>
              <w:spacing w:before="120" w:after="0"/>
              <w:ind w:left="0"/>
              <w:rPr>
                <w:rFonts w:cs="Arial"/>
                <w:bCs/>
                <w:color w:val="000000"/>
                <w:szCs w:val="24"/>
                <w:lang w:eastAsia="fr-FR"/>
              </w:rPr>
            </w:pPr>
            <w:r w:rsidRPr="00A17D67">
              <w:rPr>
                <w:rFonts w:cs="Arial"/>
                <w:bCs/>
                <w:color w:val="000000"/>
                <w:szCs w:val="24"/>
                <w:lang w:eastAsia="fr-FR"/>
              </w:rPr>
              <w:t>Périmètre du SAGE</w:t>
            </w:r>
          </w:p>
        </w:tc>
      </w:tr>
    </w:tbl>
    <w:p w14:paraId="5F6F1CBA"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AD20B6" w:rsidRPr="00111E71" w14:paraId="4C91A61D" w14:textId="77777777" w:rsidTr="00DD5FFD">
        <w:trPr>
          <w:trHeight w:val="356"/>
        </w:trPr>
        <w:tc>
          <w:tcPr>
            <w:tcW w:w="2127" w:type="dxa"/>
            <w:tcBorders>
              <w:bottom w:val="single" w:sz="4" w:space="0" w:color="auto"/>
            </w:tcBorders>
            <w:shd w:val="clear" w:color="auto" w:fill="E7E6E6"/>
            <w:vAlign w:val="center"/>
          </w:tcPr>
          <w:p w14:paraId="0C738EB0" w14:textId="77777777" w:rsidR="00AD20B6" w:rsidRPr="00111E71" w:rsidRDefault="00AD20B6"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4835A1EC" w14:textId="77777777" w:rsidR="00AD20B6" w:rsidRPr="00111E71" w:rsidRDefault="00AD20B6" w:rsidP="0069416F">
            <w:pPr>
              <w:spacing w:after="0" w:line="240" w:lineRule="auto"/>
              <w:ind w:left="0"/>
              <w:rPr>
                <w:rFonts w:cs="Arial"/>
                <w:bCs/>
                <w:i/>
                <w:color w:val="000000"/>
                <w:szCs w:val="24"/>
                <w:lang w:eastAsia="fr-FR"/>
              </w:rPr>
            </w:pPr>
          </w:p>
        </w:tc>
      </w:tr>
      <w:tr w:rsidR="00AD20B6" w:rsidRPr="00111E71" w14:paraId="7C230664" w14:textId="77777777" w:rsidTr="00DD5FFD">
        <w:tc>
          <w:tcPr>
            <w:tcW w:w="9703" w:type="dxa"/>
            <w:gridSpan w:val="2"/>
            <w:tcBorders>
              <w:top w:val="single" w:sz="4" w:space="0" w:color="auto"/>
            </w:tcBorders>
            <w:shd w:val="clear" w:color="auto" w:fill="auto"/>
          </w:tcPr>
          <w:p w14:paraId="0A9E760A" w14:textId="77777777" w:rsidR="00AD20B6" w:rsidRPr="00111E71" w:rsidRDefault="00AD20B6" w:rsidP="0069416F">
            <w:pPr>
              <w:spacing w:before="120" w:after="0" w:line="240" w:lineRule="auto"/>
              <w:ind w:left="0"/>
              <w:rPr>
                <w:rFonts w:cs="Arial"/>
                <w:bCs/>
                <w:color w:val="000000"/>
                <w:szCs w:val="24"/>
                <w:lang w:eastAsia="fr-FR"/>
              </w:rPr>
            </w:pPr>
            <w:r w:rsidRPr="00111E71">
              <w:rPr>
                <w:rFonts w:cs="Arial"/>
                <w:bCs/>
                <w:color w:val="000000"/>
                <w:szCs w:val="24"/>
                <w:lang w:eastAsia="fr-FR"/>
              </w:rPr>
              <w:t>Sans objet</w:t>
            </w:r>
          </w:p>
        </w:tc>
      </w:tr>
    </w:tbl>
    <w:p w14:paraId="66B92356" w14:textId="77777777" w:rsidR="00AD20B6" w:rsidRDefault="00AD20B6"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3"/>
        <w:gridCol w:w="2565"/>
      </w:tblGrid>
      <w:tr w:rsidR="00E2671D" w14:paraId="59984C82" w14:textId="77777777" w:rsidTr="001B2110">
        <w:trPr>
          <w:trHeight w:val="393"/>
        </w:trPr>
        <w:tc>
          <w:tcPr>
            <w:tcW w:w="2915" w:type="dxa"/>
            <w:shd w:val="clear" w:color="auto" w:fill="auto"/>
          </w:tcPr>
          <w:p w14:paraId="678D8191" w14:textId="77777777" w:rsidR="00E2671D" w:rsidRPr="00405117" w:rsidRDefault="00E2671D" w:rsidP="0069416F">
            <w:pPr>
              <w:pStyle w:val="Titre4"/>
              <w:ind w:left="0" w:right="-204"/>
              <w:rPr>
                <w:lang w:val="fr-FR"/>
              </w:rPr>
            </w:pPr>
            <w:r w:rsidRPr="00405117">
              <w:sym w:font="Wingdings" w:char="F0EE"/>
            </w:r>
            <w:r w:rsidRPr="00405117">
              <w:rPr>
                <w:lang w:val="fr-FR"/>
              </w:rPr>
              <w:t xml:space="preserve"> Disposition n°</w:t>
            </w:r>
          </w:p>
        </w:tc>
        <w:tc>
          <w:tcPr>
            <w:tcW w:w="4263" w:type="dxa"/>
            <w:shd w:val="clear" w:color="auto" w:fill="auto"/>
          </w:tcPr>
          <w:p w14:paraId="3AB08406" w14:textId="77777777" w:rsidR="00E2671D" w:rsidRPr="00405117" w:rsidRDefault="00E2671D" w:rsidP="0069416F">
            <w:pPr>
              <w:pStyle w:val="Titre9"/>
              <w:ind w:left="0" w:firstLine="0"/>
            </w:pPr>
          </w:p>
        </w:tc>
        <w:tc>
          <w:tcPr>
            <w:tcW w:w="2565" w:type="dxa"/>
            <w:shd w:val="clear" w:color="auto" w:fill="5B9BD5" w:themeFill="accent1"/>
            <w:vAlign w:val="center"/>
          </w:tcPr>
          <w:p w14:paraId="20C5A6AF" w14:textId="684F26A8" w:rsidR="00E2671D" w:rsidRPr="00405117" w:rsidRDefault="001B2110" w:rsidP="0069416F">
            <w:pPr>
              <w:spacing w:after="0"/>
              <w:ind w:left="0"/>
              <w:jc w:val="center"/>
            </w:pPr>
            <w:r>
              <w:rPr>
                <w:b/>
                <w:noProof/>
                <w:sz w:val="22"/>
                <w:lang w:eastAsia="fr-FR"/>
              </w:rPr>
              <w:t>Gestion</w:t>
            </w:r>
          </w:p>
        </w:tc>
      </w:tr>
    </w:tbl>
    <w:p w14:paraId="42BBF543" w14:textId="397EE8A6" w:rsidR="00E2671D" w:rsidRPr="002E4178" w:rsidRDefault="00A17D67" w:rsidP="0069416F">
      <w:pPr>
        <w:pStyle w:val="Titre4"/>
        <w:ind w:left="0"/>
        <w:rPr>
          <w:sz w:val="26"/>
          <w:szCs w:val="26"/>
          <w:lang w:val="fr-FR"/>
        </w:rPr>
      </w:pPr>
      <w:r>
        <w:rPr>
          <w:sz w:val="26"/>
          <w:szCs w:val="26"/>
          <w:lang w:val="fr-FR"/>
        </w:rPr>
        <w:t>Organiser la veille foncière</w:t>
      </w:r>
    </w:p>
    <w:p w14:paraId="3FBCE39B" w14:textId="77777777" w:rsidR="00E2671D" w:rsidRDefault="00E2671D" w:rsidP="0069416F">
      <w:pPr>
        <w:ind w:left="0"/>
        <w:rPr>
          <w:lang w:eastAsia="fr-FR"/>
        </w:rPr>
      </w:pPr>
    </w:p>
    <w:tbl>
      <w:tblPr>
        <w:tblW w:w="9771" w:type="dxa"/>
        <w:tblLook w:val="04A0" w:firstRow="1" w:lastRow="0" w:firstColumn="1" w:lastColumn="0" w:noHBand="0" w:noVBand="1"/>
      </w:tblPr>
      <w:tblGrid>
        <w:gridCol w:w="3402"/>
        <w:gridCol w:w="6369"/>
      </w:tblGrid>
      <w:tr w:rsidR="00E2671D" w:rsidRPr="00111E71" w14:paraId="6F91113D" w14:textId="77777777" w:rsidTr="00DD5FFD">
        <w:trPr>
          <w:trHeight w:val="356"/>
        </w:trPr>
        <w:tc>
          <w:tcPr>
            <w:tcW w:w="3402" w:type="dxa"/>
            <w:tcBorders>
              <w:bottom w:val="single" w:sz="4" w:space="0" w:color="auto"/>
            </w:tcBorders>
            <w:shd w:val="clear" w:color="auto" w:fill="E7E6E6"/>
            <w:vAlign w:val="center"/>
          </w:tcPr>
          <w:p w14:paraId="4C748A19" w14:textId="1562AA10" w:rsidR="00E2671D"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9" w:type="dxa"/>
            <w:tcBorders>
              <w:bottom w:val="single" w:sz="4" w:space="0" w:color="auto"/>
            </w:tcBorders>
            <w:shd w:val="clear" w:color="auto" w:fill="auto"/>
          </w:tcPr>
          <w:p w14:paraId="2DE2C44A"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086BD094" w14:textId="77777777" w:rsidTr="00DD5FFD">
        <w:tc>
          <w:tcPr>
            <w:tcW w:w="9771" w:type="dxa"/>
            <w:gridSpan w:val="2"/>
            <w:tcBorders>
              <w:top w:val="single" w:sz="4" w:space="0" w:color="auto"/>
            </w:tcBorders>
            <w:shd w:val="clear" w:color="auto" w:fill="auto"/>
          </w:tcPr>
          <w:p w14:paraId="2B4F4081" w14:textId="0AE6507B" w:rsidR="00E2671D" w:rsidRDefault="00A17D67" w:rsidP="0069416F">
            <w:pPr>
              <w:suppressAutoHyphens w:val="0"/>
              <w:autoSpaceDE w:val="0"/>
              <w:autoSpaceDN w:val="0"/>
              <w:adjustRightInd w:val="0"/>
              <w:spacing w:before="120" w:after="0"/>
              <w:ind w:left="0"/>
              <w:rPr>
                <w:lang w:eastAsia="fr-FR"/>
              </w:rPr>
            </w:pPr>
            <w:r>
              <w:rPr>
                <w:lang w:eastAsia="fr-FR"/>
              </w:rPr>
              <w:t>Article</w:t>
            </w:r>
            <w:r w:rsidR="00EC5250">
              <w:rPr>
                <w:lang w:eastAsia="fr-FR"/>
              </w:rPr>
              <w:t xml:space="preserve"> L.</w:t>
            </w:r>
            <w:r>
              <w:rPr>
                <w:lang w:eastAsia="fr-FR"/>
              </w:rPr>
              <w:t xml:space="preserve"> </w:t>
            </w:r>
            <w:r w:rsidR="00EC5250">
              <w:rPr>
                <w:lang w:eastAsia="fr-FR"/>
              </w:rPr>
              <w:t>111-1 du code de l’environnement</w:t>
            </w:r>
          </w:p>
          <w:p w14:paraId="1A6A6BB5" w14:textId="5DB1D0CA" w:rsidR="00EC5250" w:rsidRDefault="00A17D67" w:rsidP="0069416F">
            <w:pPr>
              <w:suppressAutoHyphens w:val="0"/>
              <w:autoSpaceDE w:val="0"/>
              <w:autoSpaceDN w:val="0"/>
              <w:adjustRightInd w:val="0"/>
              <w:spacing w:before="120" w:after="0"/>
              <w:ind w:left="0"/>
              <w:rPr>
                <w:lang w:eastAsia="fr-FR"/>
              </w:rPr>
            </w:pPr>
            <w:r>
              <w:rPr>
                <w:lang w:eastAsia="fr-FR"/>
              </w:rPr>
              <w:t xml:space="preserve">Article </w:t>
            </w:r>
            <w:r w:rsidR="00EC5250">
              <w:rPr>
                <w:lang w:eastAsia="fr-FR"/>
              </w:rPr>
              <w:t>R.</w:t>
            </w:r>
            <w:r>
              <w:rPr>
                <w:lang w:eastAsia="fr-FR"/>
              </w:rPr>
              <w:t xml:space="preserve"> </w:t>
            </w:r>
            <w:r w:rsidR="00EC5250">
              <w:rPr>
                <w:lang w:eastAsia="fr-FR"/>
              </w:rPr>
              <w:t>211-108 du code de l’environnement</w:t>
            </w:r>
          </w:p>
          <w:p w14:paraId="7FB2C63B" w14:textId="66D97723" w:rsidR="00EC5250" w:rsidRPr="000B00FC" w:rsidRDefault="00A17D67" w:rsidP="0069416F">
            <w:pPr>
              <w:suppressAutoHyphens w:val="0"/>
              <w:autoSpaceDE w:val="0"/>
              <w:autoSpaceDN w:val="0"/>
              <w:adjustRightInd w:val="0"/>
              <w:spacing w:before="120" w:after="0"/>
              <w:ind w:left="0"/>
              <w:rPr>
                <w:lang w:eastAsia="fr-FR"/>
              </w:rPr>
            </w:pPr>
            <w:r>
              <w:rPr>
                <w:lang w:eastAsia="fr-FR"/>
              </w:rPr>
              <w:t xml:space="preserve">Article </w:t>
            </w:r>
            <w:r w:rsidR="00EC5250">
              <w:rPr>
                <w:lang w:eastAsia="fr-FR"/>
              </w:rPr>
              <w:t>R.</w:t>
            </w:r>
            <w:r>
              <w:rPr>
                <w:lang w:eastAsia="fr-FR"/>
              </w:rPr>
              <w:t xml:space="preserve"> </w:t>
            </w:r>
            <w:r w:rsidR="00EC5250">
              <w:rPr>
                <w:lang w:eastAsia="fr-FR"/>
              </w:rPr>
              <w:t xml:space="preserve">212-13 </w:t>
            </w:r>
            <w:r w:rsidR="00EC5250" w:rsidRPr="00EC5250">
              <w:rPr>
                <w:lang w:eastAsia="fr-FR"/>
              </w:rPr>
              <w:t>du code de l’environnement</w:t>
            </w:r>
          </w:p>
        </w:tc>
      </w:tr>
    </w:tbl>
    <w:p w14:paraId="2B2D7D15" w14:textId="77777777" w:rsidR="00E2671D" w:rsidRDefault="00E2671D" w:rsidP="0069416F">
      <w:pPr>
        <w:ind w:left="0"/>
        <w:rPr>
          <w:rFonts w:cs="Arial"/>
          <w:bCs/>
          <w:i/>
          <w:color w:val="000000"/>
          <w:szCs w:val="24"/>
          <w:lang w:eastAsia="fr-FR"/>
        </w:rPr>
      </w:pPr>
    </w:p>
    <w:tbl>
      <w:tblPr>
        <w:tblW w:w="9757" w:type="dxa"/>
        <w:tblLook w:val="04A0" w:firstRow="1" w:lastRow="0" w:firstColumn="1" w:lastColumn="0" w:noHBand="0" w:noVBand="1"/>
      </w:tblPr>
      <w:tblGrid>
        <w:gridCol w:w="1107"/>
        <w:gridCol w:w="8650"/>
      </w:tblGrid>
      <w:tr w:rsidR="00E2671D" w:rsidRPr="00111E71" w14:paraId="75BC61D8" w14:textId="77777777" w:rsidTr="00DD5FFD">
        <w:trPr>
          <w:trHeight w:val="356"/>
        </w:trPr>
        <w:tc>
          <w:tcPr>
            <w:tcW w:w="1107" w:type="dxa"/>
            <w:tcBorders>
              <w:bottom w:val="single" w:sz="4" w:space="0" w:color="auto"/>
            </w:tcBorders>
            <w:shd w:val="clear" w:color="auto" w:fill="E7E6E6"/>
            <w:vAlign w:val="center"/>
          </w:tcPr>
          <w:p w14:paraId="0B2454C4" w14:textId="77777777" w:rsidR="00E2671D" w:rsidRPr="00111E71" w:rsidRDefault="00E2671D"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50" w:type="dxa"/>
            <w:tcBorders>
              <w:bottom w:val="single" w:sz="4" w:space="0" w:color="auto"/>
            </w:tcBorders>
            <w:shd w:val="clear" w:color="auto" w:fill="auto"/>
          </w:tcPr>
          <w:p w14:paraId="0BD49748" w14:textId="77777777" w:rsidR="00E2671D" w:rsidRPr="00111E71" w:rsidRDefault="00E2671D" w:rsidP="0069416F">
            <w:pPr>
              <w:spacing w:after="0" w:line="240" w:lineRule="auto"/>
              <w:ind w:left="0"/>
              <w:rPr>
                <w:rFonts w:cs="Arial"/>
                <w:bCs/>
                <w:i/>
                <w:color w:val="000000"/>
                <w:szCs w:val="24"/>
                <w:lang w:eastAsia="fr-FR"/>
              </w:rPr>
            </w:pPr>
          </w:p>
        </w:tc>
      </w:tr>
    </w:tbl>
    <w:p w14:paraId="5702A09E" w14:textId="77777777" w:rsidR="00E2671D" w:rsidRDefault="003D5C82" w:rsidP="0069416F">
      <w:pPr>
        <w:spacing w:before="120"/>
        <w:ind w:left="0"/>
        <w:rPr>
          <w:rFonts w:cs="Arial"/>
          <w:bCs/>
          <w:color w:val="000000"/>
          <w:szCs w:val="24"/>
          <w:lang w:eastAsia="fr-FR"/>
        </w:rPr>
      </w:pPr>
      <w:r w:rsidRPr="003D5C82">
        <w:rPr>
          <w:rFonts w:cs="Arial"/>
          <w:bCs/>
          <w:color w:val="000000"/>
          <w:szCs w:val="24"/>
          <w:lang w:eastAsia="fr-FR"/>
        </w:rPr>
        <w:t>Le SDAGE Adour Garonne</w:t>
      </w:r>
      <w:r>
        <w:rPr>
          <w:rFonts w:cs="Arial"/>
          <w:bCs/>
          <w:color w:val="000000"/>
          <w:szCs w:val="24"/>
          <w:lang w:eastAsia="fr-FR"/>
        </w:rPr>
        <w:t xml:space="preserve"> indique que</w:t>
      </w:r>
      <w:r w:rsidRPr="003D5C82">
        <w:rPr>
          <w:rFonts w:cs="Arial"/>
          <w:bCs/>
          <w:color w:val="000000"/>
          <w:szCs w:val="24"/>
          <w:lang w:eastAsia="fr-FR"/>
        </w:rPr>
        <w:t xml:space="preserve"> </w:t>
      </w:r>
      <w:r>
        <w:rPr>
          <w:rFonts w:cs="Arial"/>
          <w:bCs/>
          <w:color w:val="000000"/>
          <w:szCs w:val="24"/>
          <w:lang w:eastAsia="fr-FR"/>
        </w:rPr>
        <w:t>l</w:t>
      </w:r>
      <w:r w:rsidRPr="003D5C82">
        <w:rPr>
          <w:rFonts w:cs="Arial"/>
          <w:bCs/>
          <w:color w:val="000000"/>
          <w:szCs w:val="24"/>
          <w:lang w:eastAsia="fr-FR"/>
        </w:rPr>
        <w:t>es mesures compensatoires doivent correspondre à une contribution équivalente, en termes de biodiversité et de fonctionnalités, à la zone humide détruite. En l’absence de la démonstration que la compensation proposée apporte, pour une surface équivalente supérieure ou inférieure à la surface de zone humide détruite, une contribution équivalente en termes de biodiversité et de fonctionnalités, la compensation sera effectuée à hauteur de 150% de la surface perdue (taux fondé sur l’analyse et le retour d’expérience de la communauté scientifique). La compensation sera localisée, en priorité dans le bassin versant de la masse d’eau impactée ou son unité hydrographique de référence (UHR) ; en cas d’impossibilité technique, une justification devra être produite.</w:t>
      </w:r>
    </w:p>
    <w:p w14:paraId="1AD89EB3" w14:textId="77777777" w:rsidR="003D5C82" w:rsidRDefault="003D5C82" w:rsidP="0069416F">
      <w:pPr>
        <w:ind w:left="0"/>
        <w:rPr>
          <w:rFonts w:cs="Arial"/>
          <w:bCs/>
          <w:color w:val="000000"/>
          <w:szCs w:val="24"/>
          <w:lang w:eastAsia="fr-FR"/>
        </w:rPr>
      </w:pPr>
      <w:r>
        <w:rPr>
          <w:rFonts w:cs="Arial"/>
          <w:bCs/>
          <w:color w:val="000000"/>
          <w:szCs w:val="24"/>
          <w:lang w:eastAsia="fr-FR"/>
        </w:rPr>
        <w:t>Cependant, il est souvent délicat pour les maitres d’ouvrage et les services instructeurs de remplir au mieux leurs obligations.</w:t>
      </w:r>
    </w:p>
    <w:p w14:paraId="034CEF94" w14:textId="77777777" w:rsidR="004C0AB2" w:rsidRPr="003D5C82" w:rsidRDefault="004C0AB2" w:rsidP="0069416F">
      <w:pPr>
        <w:ind w:left="0"/>
        <w:rPr>
          <w:rFonts w:cs="Arial"/>
          <w:bCs/>
          <w:color w:val="000000"/>
          <w:szCs w:val="24"/>
          <w:lang w:eastAsia="fr-FR"/>
        </w:rPr>
      </w:pPr>
      <w:r>
        <w:rPr>
          <w:rFonts w:cs="Arial"/>
          <w:bCs/>
          <w:color w:val="000000"/>
          <w:szCs w:val="24"/>
          <w:lang w:eastAsia="fr-FR"/>
        </w:rPr>
        <w:t xml:space="preserve">L’acquisition foncière ou la pérennisation par le biais d’où outil foncier </w:t>
      </w:r>
      <w:r w:rsidR="00EC5250">
        <w:rPr>
          <w:rFonts w:cs="Arial"/>
          <w:bCs/>
          <w:color w:val="000000"/>
          <w:szCs w:val="24"/>
          <w:lang w:eastAsia="fr-FR"/>
        </w:rPr>
        <w:t>est, une</w:t>
      </w:r>
      <w:r>
        <w:rPr>
          <w:rFonts w:cs="Arial"/>
          <w:bCs/>
          <w:color w:val="000000"/>
          <w:szCs w:val="24"/>
          <w:lang w:eastAsia="fr-FR"/>
        </w:rPr>
        <w:t xml:space="preserve"> démarche qui reste à ce jour le moyen le plus </w:t>
      </w:r>
      <w:r w:rsidR="00EC5250">
        <w:rPr>
          <w:rFonts w:cs="Arial"/>
          <w:bCs/>
          <w:color w:val="000000"/>
          <w:szCs w:val="24"/>
          <w:lang w:eastAsia="fr-FR"/>
        </w:rPr>
        <w:t>sûr</w:t>
      </w:r>
      <w:r>
        <w:rPr>
          <w:rFonts w:cs="Arial"/>
          <w:bCs/>
          <w:color w:val="000000"/>
          <w:szCs w:val="24"/>
          <w:lang w:eastAsia="fr-FR"/>
        </w:rPr>
        <w:t xml:space="preserve"> pour assurer la durée d’</w:t>
      </w:r>
      <w:r w:rsidR="00EC5250">
        <w:rPr>
          <w:rFonts w:cs="Arial"/>
          <w:bCs/>
          <w:color w:val="000000"/>
          <w:szCs w:val="24"/>
          <w:lang w:eastAsia="fr-FR"/>
        </w:rPr>
        <w:t>une mesure. Il serait intéressant d’avoir une connaissance des sites fonciers disponibles et potentiellement intéressant pour de la compensation.</w:t>
      </w:r>
    </w:p>
    <w:p w14:paraId="398FBD3C" w14:textId="77777777" w:rsidR="003D5C82" w:rsidRDefault="003D5C82" w:rsidP="0069416F">
      <w:pPr>
        <w:ind w:left="0"/>
        <w:rPr>
          <w:rFonts w:cs="Arial"/>
          <w:bCs/>
          <w:i/>
          <w:color w:val="000000"/>
          <w:szCs w:val="24"/>
          <w:lang w:eastAsia="fr-FR"/>
        </w:rPr>
      </w:pPr>
    </w:p>
    <w:tbl>
      <w:tblPr>
        <w:tblW w:w="0" w:type="auto"/>
        <w:tblInd w:w="14" w:type="dxa"/>
        <w:tblLayout w:type="fixed"/>
        <w:tblLook w:val="04A0" w:firstRow="1" w:lastRow="0" w:firstColumn="1" w:lastColumn="0" w:noHBand="0" w:noVBand="1"/>
      </w:tblPr>
      <w:tblGrid>
        <w:gridCol w:w="1829"/>
        <w:gridCol w:w="1559"/>
        <w:gridCol w:w="511"/>
        <w:gridCol w:w="2410"/>
        <w:gridCol w:w="567"/>
        <w:gridCol w:w="567"/>
        <w:gridCol w:w="567"/>
        <w:gridCol w:w="567"/>
        <w:gridCol w:w="567"/>
        <w:gridCol w:w="559"/>
        <w:gridCol w:w="8"/>
      </w:tblGrid>
      <w:tr w:rsidR="00E2671D" w:rsidRPr="00111E71" w14:paraId="411E4171" w14:textId="77777777" w:rsidTr="00DD5FFD">
        <w:trPr>
          <w:gridAfter w:val="1"/>
          <w:wAfter w:w="8" w:type="dxa"/>
          <w:trHeight w:val="356"/>
        </w:trPr>
        <w:tc>
          <w:tcPr>
            <w:tcW w:w="1829" w:type="dxa"/>
            <w:tcBorders>
              <w:bottom w:val="single" w:sz="4" w:space="0" w:color="auto"/>
            </w:tcBorders>
            <w:shd w:val="clear" w:color="auto" w:fill="E7E6E6"/>
            <w:vAlign w:val="center"/>
          </w:tcPr>
          <w:p w14:paraId="5A5B70AD"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74" w:type="dxa"/>
            <w:gridSpan w:val="9"/>
            <w:tcBorders>
              <w:bottom w:val="single" w:sz="4" w:space="0" w:color="auto"/>
            </w:tcBorders>
            <w:shd w:val="clear" w:color="auto" w:fill="auto"/>
          </w:tcPr>
          <w:p w14:paraId="00FE9171"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3FD82755" w14:textId="77777777" w:rsidTr="00DD5FFD">
        <w:trPr>
          <w:gridAfter w:val="1"/>
          <w:wAfter w:w="8" w:type="dxa"/>
        </w:trPr>
        <w:tc>
          <w:tcPr>
            <w:tcW w:w="9703" w:type="dxa"/>
            <w:gridSpan w:val="10"/>
            <w:tcBorders>
              <w:top w:val="single" w:sz="4" w:space="0" w:color="auto"/>
            </w:tcBorders>
            <w:shd w:val="clear" w:color="auto" w:fill="auto"/>
          </w:tcPr>
          <w:p w14:paraId="40C15808" w14:textId="68EC7604" w:rsidR="00E2671D" w:rsidRPr="00111E71" w:rsidRDefault="000B3772"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Disposition 16</w:t>
            </w:r>
          </w:p>
          <w:p w14:paraId="545AF0E3" w14:textId="77777777" w:rsidR="00E2671D" w:rsidRPr="00AB33A5" w:rsidRDefault="00E2671D" w:rsidP="0069416F">
            <w:pPr>
              <w:suppressAutoHyphens w:val="0"/>
              <w:autoSpaceDE w:val="0"/>
              <w:ind w:left="0"/>
              <w:rPr>
                <w:rFonts w:cs="Arial"/>
                <w:bCs/>
                <w:i/>
                <w:color w:val="000000"/>
                <w:szCs w:val="24"/>
                <w:lang w:eastAsia="fr-FR"/>
              </w:rPr>
            </w:pPr>
          </w:p>
        </w:tc>
      </w:tr>
      <w:tr w:rsidR="00E2671D" w:rsidRPr="00111E71" w14:paraId="206D16DA" w14:textId="77777777" w:rsidTr="00DD5FFD">
        <w:trPr>
          <w:gridAfter w:val="1"/>
          <w:wAfter w:w="8" w:type="dxa"/>
          <w:trHeight w:val="356"/>
        </w:trPr>
        <w:tc>
          <w:tcPr>
            <w:tcW w:w="3388" w:type="dxa"/>
            <w:gridSpan w:val="2"/>
            <w:tcBorders>
              <w:bottom w:val="single" w:sz="4" w:space="0" w:color="auto"/>
            </w:tcBorders>
            <w:shd w:val="clear" w:color="auto" w:fill="E7E6E6"/>
            <w:vAlign w:val="center"/>
          </w:tcPr>
          <w:p w14:paraId="6269ACD0"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15" w:type="dxa"/>
            <w:gridSpan w:val="8"/>
            <w:tcBorders>
              <w:bottom w:val="single" w:sz="4" w:space="0" w:color="auto"/>
            </w:tcBorders>
            <w:shd w:val="clear" w:color="auto" w:fill="auto"/>
          </w:tcPr>
          <w:p w14:paraId="0B17859A"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1F248174" w14:textId="77777777" w:rsidTr="00DD5FFD">
        <w:trPr>
          <w:gridAfter w:val="1"/>
          <w:wAfter w:w="8" w:type="dxa"/>
        </w:trPr>
        <w:tc>
          <w:tcPr>
            <w:tcW w:w="9703" w:type="dxa"/>
            <w:gridSpan w:val="10"/>
            <w:tcBorders>
              <w:top w:val="single" w:sz="4" w:space="0" w:color="auto"/>
            </w:tcBorders>
            <w:shd w:val="clear" w:color="auto" w:fill="auto"/>
          </w:tcPr>
          <w:p w14:paraId="14125BA0" w14:textId="77777777" w:rsidR="00E2671D" w:rsidRDefault="004D7EFE" w:rsidP="0069416F">
            <w:pPr>
              <w:spacing w:before="120" w:after="0"/>
              <w:ind w:left="0"/>
              <w:rPr>
                <w:rFonts w:cs="Arial"/>
                <w:bCs/>
                <w:color w:val="000000"/>
                <w:szCs w:val="24"/>
                <w:lang w:eastAsia="fr-FR"/>
              </w:rPr>
            </w:pPr>
            <w:r>
              <w:rPr>
                <w:rFonts w:cs="Arial"/>
                <w:bCs/>
                <w:color w:val="000000"/>
                <w:szCs w:val="24"/>
                <w:lang w:eastAsia="fr-FR"/>
              </w:rPr>
              <w:t>D40</w:t>
            </w:r>
          </w:p>
          <w:p w14:paraId="1F51C5F8" w14:textId="77777777" w:rsidR="00EC5250" w:rsidRPr="00111E71" w:rsidRDefault="00EC5250" w:rsidP="0069416F">
            <w:pPr>
              <w:spacing w:before="120" w:after="0"/>
              <w:ind w:left="0"/>
              <w:rPr>
                <w:rFonts w:cs="Arial"/>
                <w:bCs/>
                <w:color w:val="000000"/>
                <w:szCs w:val="24"/>
                <w:lang w:eastAsia="fr-FR"/>
              </w:rPr>
            </w:pPr>
          </w:p>
        </w:tc>
      </w:tr>
      <w:tr w:rsidR="00E2671D" w14:paraId="6EF8B3A8"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89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5687081F" w14:textId="77777777" w:rsidR="00E2671D" w:rsidRPr="00FF2FC0" w:rsidRDefault="00E2671D"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EC5250" w:rsidRPr="00EC5250">
              <w:rPr>
                <w:bCs/>
                <w:i/>
                <w:lang w:eastAsia="fr-FR"/>
              </w:rPr>
              <w:t>structures porteuses de Programmes Pluriannuels de Gestion</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54F63F5" w14:textId="77777777" w:rsidR="00E2671D" w:rsidRPr="00FF2FC0" w:rsidRDefault="00E2671D"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BA678D" w14:textId="77777777" w:rsidR="00E2671D"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72352E2" w14:textId="77777777" w:rsidR="00E2671D" w:rsidRPr="00D42F6A" w:rsidRDefault="00E2671D" w:rsidP="00D42F6A">
            <w:pPr>
              <w:ind w:left="0"/>
              <w:jc w:val="center"/>
              <w:rPr>
                <w:szCs w:val="18"/>
              </w:rPr>
            </w:pPr>
            <w:r w:rsidRPr="00D42F6A">
              <w:rPr>
                <w:szCs w:val="18"/>
              </w:rPr>
              <w:t>+</w:t>
            </w:r>
            <w:r w:rsidR="00BE0818"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2F6697" w14:textId="77777777" w:rsidR="00E2671D" w:rsidRPr="00D42F6A" w:rsidRDefault="00E2671D" w:rsidP="00D42F6A">
            <w:pPr>
              <w:ind w:left="0"/>
              <w:jc w:val="center"/>
              <w:rPr>
                <w:szCs w:val="18"/>
              </w:rPr>
            </w:pPr>
            <w:r w:rsidRPr="00D42F6A">
              <w:rPr>
                <w:szCs w:val="18"/>
              </w:rPr>
              <w:t>+</w:t>
            </w:r>
            <w:r w:rsidR="00BE0818"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27F9B6D" w14:textId="77777777" w:rsidR="00E2671D" w:rsidRPr="00D42F6A" w:rsidRDefault="00E2671D" w:rsidP="00D42F6A">
            <w:pPr>
              <w:ind w:left="0"/>
              <w:jc w:val="center"/>
              <w:rPr>
                <w:color w:val="000000"/>
                <w:szCs w:val="18"/>
              </w:rPr>
            </w:pPr>
            <w:r w:rsidRPr="00D42F6A">
              <w:rPr>
                <w:color w:val="000000"/>
                <w:szCs w:val="18"/>
              </w:rPr>
              <w:t>+</w:t>
            </w:r>
            <w:r w:rsidR="00BE0818"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47A8615" w14:textId="77777777" w:rsidR="00E2671D" w:rsidRPr="00D42F6A" w:rsidRDefault="00E2671D" w:rsidP="00D42F6A">
            <w:pPr>
              <w:ind w:left="0"/>
              <w:jc w:val="center"/>
              <w:rPr>
                <w:szCs w:val="18"/>
              </w:rPr>
            </w:pPr>
            <w:r w:rsidRPr="00D42F6A">
              <w:rPr>
                <w:szCs w:val="18"/>
              </w:rPr>
              <w:t>+</w:t>
            </w:r>
            <w:r w:rsidR="00BE0818" w:rsidRPr="00D42F6A">
              <w:rPr>
                <w:szCs w:val="18"/>
              </w:rPr>
              <w:t>4</w:t>
            </w:r>
          </w:p>
        </w:tc>
        <w:tc>
          <w:tcPr>
            <w:tcW w:w="56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5B76932B" w14:textId="77777777" w:rsidR="00E2671D" w:rsidRPr="00D42F6A" w:rsidRDefault="00E2671D" w:rsidP="00D42F6A">
            <w:pPr>
              <w:ind w:left="0"/>
              <w:jc w:val="center"/>
              <w:rPr>
                <w:szCs w:val="18"/>
              </w:rPr>
            </w:pPr>
            <w:r w:rsidRPr="00D42F6A">
              <w:rPr>
                <w:szCs w:val="18"/>
              </w:rPr>
              <w:t>+</w:t>
            </w:r>
            <w:r w:rsidR="00BE0818" w:rsidRPr="00D42F6A">
              <w:rPr>
                <w:szCs w:val="18"/>
              </w:rPr>
              <w:t>5</w:t>
            </w:r>
          </w:p>
        </w:tc>
      </w:tr>
      <w:tr w:rsidR="00E2671D" w14:paraId="0BDE62E6" w14:textId="77777777" w:rsidTr="00DD5FFD">
        <w:tblPrEx>
          <w:tblCellMar>
            <w:top w:w="113" w:type="dxa"/>
            <w:left w:w="170" w:type="dxa"/>
            <w:bottom w:w="113" w:type="dxa"/>
            <w:right w:w="170" w:type="dxa"/>
          </w:tblCellMar>
          <w:tblLook w:val="0000" w:firstRow="0" w:lastRow="0" w:firstColumn="0" w:lastColumn="0" w:noHBand="0" w:noVBand="0"/>
        </w:tblPrEx>
        <w:tc>
          <w:tcPr>
            <w:tcW w:w="9711" w:type="dxa"/>
            <w:gridSpan w:val="11"/>
            <w:tcBorders>
              <w:top w:val="single" w:sz="12" w:space="0" w:color="FFFFFF"/>
            </w:tcBorders>
            <w:shd w:val="clear" w:color="auto" w:fill="DEEAF6"/>
          </w:tcPr>
          <w:p w14:paraId="56112878" w14:textId="77777777" w:rsidR="00E2671D" w:rsidRPr="00623D82" w:rsidRDefault="00E2671D"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B4A67EC" w14:textId="2863D118" w:rsidR="00EC5250" w:rsidRDefault="00E2671D" w:rsidP="0069416F">
            <w:pPr>
              <w:ind w:left="0"/>
              <w:rPr>
                <w:bCs/>
                <w:lang w:eastAsia="fr-FR"/>
              </w:rPr>
            </w:pPr>
            <w:r w:rsidRPr="00E2671D">
              <w:rPr>
                <w:bCs/>
                <w:lang w:eastAsia="fr-FR"/>
              </w:rPr>
              <w:t xml:space="preserve">La </w:t>
            </w:r>
            <w:r w:rsidR="00A17D67">
              <w:rPr>
                <w:bCs/>
                <w:lang w:eastAsia="fr-FR"/>
              </w:rPr>
              <w:t>CLE</w:t>
            </w:r>
            <w:r w:rsidRPr="00E2671D">
              <w:rPr>
                <w:bCs/>
                <w:lang w:eastAsia="fr-FR"/>
              </w:rPr>
              <w:t xml:space="preserve"> souhaite instaurer une veille foncière sur les secteurs d’intérêt écosystémique, en partenariat avec les structures disposant du droit de préemption afin d’organiser les échanges d’informations ou de potentialités d’acquisition.</w:t>
            </w:r>
            <w:r w:rsidR="00EC5250">
              <w:rPr>
                <w:bCs/>
                <w:lang w:eastAsia="fr-FR"/>
              </w:rPr>
              <w:t xml:space="preserve"> </w:t>
            </w:r>
          </w:p>
          <w:p w14:paraId="2081AAE5" w14:textId="77777777" w:rsidR="00E2671D" w:rsidRDefault="00EC5250" w:rsidP="0069416F">
            <w:pPr>
              <w:ind w:left="0"/>
              <w:rPr>
                <w:bCs/>
                <w:lang w:eastAsia="fr-FR"/>
              </w:rPr>
            </w:pPr>
            <w:r>
              <w:rPr>
                <w:bCs/>
                <w:lang w:eastAsia="fr-FR"/>
              </w:rPr>
              <w:t>Il est en effet recommandé de f</w:t>
            </w:r>
            <w:r w:rsidR="004C0AB2">
              <w:rPr>
                <w:bCs/>
                <w:lang w:eastAsia="fr-FR"/>
              </w:rPr>
              <w:t xml:space="preserve">avoriser la compensation sur les mêmes habitats et espèces que ceux impactés par le projet. </w:t>
            </w:r>
            <w:r>
              <w:rPr>
                <w:bCs/>
                <w:lang w:eastAsia="fr-FR"/>
              </w:rPr>
              <w:t>Il est également recommandé de donner une p</w:t>
            </w:r>
            <w:r w:rsidR="004C0AB2">
              <w:rPr>
                <w:bCs/>
                <w:lang w:eastAsia="fr-FR"/>
              </w:rPr>
              <w:t>riorité à une compensation à proximité immédiate du site affecté par les travaux du projet ou dans le même bassin versant. Une priorité pourra être donnée à des espaces qui sont identifiés pour leur intérêt fonctionnel.</w:t>
            </w:r>
          </w:p>
          <w:p w14:paraId="2985C4DF" w14:textId="77777777" w:rsidR="00EC5250" w:rsidRPr="00AF56ED" w:rsidRDefault="00EC5250" w:rsidP="0069416F">
            <w:pPr>
              <w:ind w:left="0"/>
              <w:rPr>
                <w:bCs/>
                <w:lang w:eastAsia="fr-FR"/>
              </w:rPr>
            </w:pPr>
            <w:r>
              <w:rPr>
                <w:bCs/>
                <w:lang w:eastAsia="fr-FR"/>
              </w:rPr>
              <w:t>Ainsi la CLE souhaite les structures porteuses de Programmes Pluriannuels de Gestion collecte des informations sur le foncier disponible et ayant un intérêt écologique à être restaurer dans le cadre de projet d’aménagement (compensation).</w:t>
            </w:r>
            <w:r w:rsidR="007459E8">
              <w:rPr>
                <w:bCs/>
                <w:lang w:eastAsia="fr-FR"/>
              </w:rPr>
              <w:t xml:space="preserve"> Elles sont ensuite invitées à transmettre ces données aux services instructeurs.</w:t>
            </w:r>
          </w:p>
        </w:tc>
      </w:tr>
    </w:tbl>
    <w:p w14:paraId="6D84DAC2" w14:textId="77777777" w:rsidR="00E2671D" w:rsidRDefault="00E2671D" w:rsidP="0069416F">
      <w:pPr>
        <w:ind w:left="0"/>
        <w:rPr>
          <w:rFonts w:cs="Arial"/>
          <w:bCs/>
          <w:i/>
          <w:color w:val="000000"/>
          <w:szCs w:val="24"/>
          <w:lang w:eastAsia="fr-FR"/>
        </w:rPr>
      </w:pPr>
    </w:p>
    <w:tbl>
      <w:tblPr>
        <w:tblW w:w="0" w:type="auto"/>
        <w:tblInd w:w="14" w:type="dxa"/>
        <w:tblLayout w:type="fixed"/>
        <w:tblLook w:val="04A0" w:firstRow="1" w:lastRow="0" w:firstColumn="1" w:lastColumn="0" w:noHBand="0" w:noVBand="1"/>
      </w:tblPr>
      <w:tblGrid>
        <w:gridCol w:w="1687"/>
        <w:gridCol w:w="8016"/>
      </w:tblGrid>
      <w:tr w:rsidR="00E2671D" w:rsidRPr="00111E71" w14:paraId="35BE2F8F" w14:textId="77777777" w:rsidTr="00DD5FFD">
        <w:trPr>
          <w:trHeight w:val="356"/>
        </w:trPr>
        <w:tc>
          <w:tcPr>
            <w:tcW w:w="1687" w:type="dxa"/>
            <w:tcBorders>
              <w:bottom w:val="single" w:sz="4" w:space="0" w:color="auto"/>
            </w:tcBorders>
            <w:shd w:val="clear" w:color="auto" w:fill="E7E6E6"/>
            <w:vAlign w:val="center"/>
          </w:tcPr>
          <w:p w14:paraId="1CC93013"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16" w:type="dxa"/>
            <w:tcBorders>
              <w:bottom w:val="single" w:sz="4" w:space="0" w:color="auto"/>
            </w:tcBorders>
            <w:shd w:val="clear" w:color="auto" w:fill="auto"/>
          </w:tcPr>
          <w:p w14:paraId="6D461C72"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3945C805" w14:textId="77777777" w:rsidTr="00DD5FFD">
        <w:tc>
          <w:tcPr>
            <w:tcW w:w="9703" w:type="dxa"/>
            <w:gridSpan w:val="2"/>
            <w:tcBorders>
              <w:top w:val="single" w:sz="4" w:space="0" w:color="auto"/>
            </w:tcBorders>
            <w:shd w:val="clear" w:color="auto" w:fill="auto"/>
          </w:tcPr>
          <w:p w14:paraId="5C335B63" w14:textId="77777777" w:rsidR="00E2671D" w:rsidRPr="00111E71" w:rsidRDefault="007459E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Notamment, s</w:t>
            </w:r>
            <w:r w:rsidR="00E2671D" w:rsidRPr="00E2671D">
              <w:rPr>
                <w:rFonts w:cs="Arial"/>
                <w:bCs/>
                <w:color w:val="000000"/>
                <w:szCs w:val="24"/>
                <w:lang w:eastAsia="fr-FR"/>
              </w:rPr>
              <w:t xml:space="preserve">tructure porteuse du SAGE, SAFER, Départements, CREN, </w:t>
            </w:r>
            <w:r>
              <w:rPr>
                <w:rFonts w:cs="Arial"/>
                <w:bCs/>
                <w:color w:val="000000"/>
                <w:szCs w:val="24"/>
                <w:lang w:eastAsia="fr-FR"/>
              </w:rPr>
              <w:t>c</w:t>
            </w:r>
            <w:r w:rsidR="00E2671D" w:rsidRPr="00E2671D">
              <w:rPr>
                <w:rFonts w:cs="Arial"/>
                <w:bCs/>
                <w:color w:val="000000"/>
                <w:szCs w:val="24"/>
                <w:lang w:eastAsia="fr-FR"/>
              </w:rPr>
              <w:t>ollectivités territoriales et leurs groupements compétents, chambre d’agriculture</w:t>
            </w:r>
            <w:r>
              <w:rPr>
                <w:rFonts w:cs="Arial"/>
                <w:bCs/>
                <w:color w:val="000000"/>
                <w:szCs w:val="24"/>
                <w:lang w:eastAsia="fr-FR"/>
              </w:rPr>
              <w:t>, services de l’état, Région Nouvelle-Aquitaine, Conservatoire du littoral</w:t>
            </w:r>
          </w:p>
        </w:tc>
      </w:tr>
    </w:tbl>
    <w:p w14:paraId="4517469A" w14:textId="77777777" w:rsidR="00E2671D" w:rsidRDefault="00E2671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80A13" w:rsidRPr="00371E00" w14:paraId="55ABD086" w14:textId="77777777" w:rsidTr="005E0AB9">
        <w:trPr>
          <w:gridAfter w:val="1"/>
          <w:wAfter w:w="7760" w:type="dxa"/>
          <w:trHeight w:val="356"/>
        </w:trPr>
        <w:tc>
          <w:tcPr>
            <w:tcW w:w="1943" w:type="dxa"/>
            <w:tcBorders>
              <w:bottom w:val="single" w:sz="4" w:space="0" w:color="auto"/>
            </w:tcBorders>
            <w:shd w:val="clear" w:color="auto" w:fill="E7E6E6"/>
            <w:vAlign w:val="center"/>
          </w:tcPr>
          <w:p w14:paraId="6B91DBD8"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26A4FD32" w14:textId="77777777" w:rsidTr="005E0AB9">
        <w:tc>
          <w:tcPr>
            <w:tcW w:w="9703" w:type="dxa"/>
            <w:gridSpan w:val="2"/>
            <w:tcBorders>
              <w:top w:val="single" w:sz="4" w:space="0" w:color="auto"/>
            </w:tcBorders>
            <w:shd w:val="clear" w:color="auto" w:fill="auto"/>
          </w:tcPr>
          <w:p w14:paraId="3B6B839D" w14:textId="77777777" w:rsidR="00E80A13" w:rsidRPr="00A17D67" w:rsidRDefault="00E80A13" w:rsidP="00A17D67">
            <w:pPr>
              <w:suppressAutoHyphens w:val="0"/>
              <w:autoSpaceDE w:val="0"/>
              <w:spacing w:before="120" w:after="0"/>
              <w:ind w:left="0"/>
              <w:rPr>
                <w:rFonts w:cs="Arial"/>
                <w:bCs/>
                <w:color w:val="000000"/>
                <w:szCs w:val="24"/>
                <w:lang w:eastAsia="fr-FR"/>
              </w:rPr>
            </w:pPr>
            <w:r w:rsidRPr="00A17D67">
              <w:rPr>
                <w:rFonts w:cs="Arial"/>
                <w:bCs/>
                <w:color w:val="000000"/>
                <w:szCs w:val="24"/>
                <w:lang w:eastAsia="fr-FR"/>
              </w:rPr>
              <w:t>Périmètre du SAGE</w:t>
            </w:r>
          </w:p>
        </w:tc>
      </w:tr>
    </w:tbl>
    <w:p w14:paraId="51D821B4" w14:textId="77777777" w:rsidR="00E80A13" w:rsidRDefault="00E80A13" w:rsidP="0069416F">
      <w:pPr>
        <w:ind w:left="0"/>
        <w:rPr>
          <w:rFonts w:cs="Arial"/>
          <w:bCs/>
          <w:i/>
          <w:color w:val="000000"/>
          <w:szCs w:val="24"/>
          <w:lang w:eastAsia="fr-FR"/>
        </w:rPr>
      </w:pPr>
    </w:p>
    <w:tbl>
      <w:tblPr>
        <w:tblW w:w="0" w:type="auto"/>
        <w:tblInd w:w="28" w:type="dxa"/>
        <w:tblLayout w:type="fixed"/>
        <w:tblLook w:val="04A0" w:firstRow="1" w:lastRow="0" w:firstColumn="1" w:lastColumn="0" w:noHBand="0" w:noVBand="1"/>
      </w:tblPr>
      <w:tblGrid>
        <w:gridCol w:w="2099"/>
        <w:gridCol w:w="7604"/>
      </w:tblGrid>
      <w:tr w:rsidR="00E2671D" w:rsidRPr="00111E71" w14:paraId="32117144" w14:textId="77777777" w:rsidTr="00DD5FFD">
        <w:trPr>
          <w:trHeight w:val="356"/>
        </w:trPr>
        <w:tc>
          <w:tcPr>
            <w:tcW w:w="2099" w:type="dxa"/>
            <w:tcBorders>
              <w:bottom w:val="single" w:sz="4" w:space="0" w:color="auto"/>
            </w:tcBorders>
            <w:shd w:val="clear" w:color="auto" w:fill="E7E6E6"/>
            <w:vAlign w:val="center"/>
          </w:tcPr>
          <w:p w14:paraId="28FC532B" w14:textId="77777777" w:rsidR="00E2671D" w:rsidRPr="00111E71" w:rsidRDefault="00E2671D"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604" w:type="dxa"/>
            <w:tcBorders>
              <w:bottom w:val="single" w:sz="4" w:space="0" w:color="auto"/>
            </w:tcBorders>
            <w:shd w:val="clear" w:color="auto" w:fill="auto"/>
          </w:tcPr>
          <w:p w14:paraId="730F6E90" w14:textId="77777777" w:rsidR="00E2671D" w:rsidRPr="00111E71" w:rsidRDefault="00E2671D" w:rsidP="0069416F">
            <w:pPr>
              <w:spacing w:after="0" w:line="240" w:lineRule="auto"/>
              <w:ind w:left="0"/>
              <w:rPr>
                <w:rFonts w:cs="Arial"/>
                <w:bCs/>
                <w:i/>
                <w:color w:val="000000"/>
                <w:szCs w:val="24"/>
                <w:lang w:eastAsia="fr-FR"/>
              </w:rPr>
            </w:pPr>
          </w:p>
        </w:tc>
      </w:tr>
      <w:tr w:rsidR="00E2671D" w:rsidRPr="00111E71" w14:paraId="5AAE1D1A" w14:textId="77777777" w:rsidTr="00DD5FFD">
        <w:tc>
          <w:tcPr>
            <w:tcW w:w="9703" w:type="dxa"/>
            <w:gridSpan w:val="2"/>
            <w:tcBorders>
              <w:top w:val="single" w:sz="4" w:space="0" w:color="auto"/>
            </w:tcBorders>
            <w:shd w:val="clear" w:color="auto" w:fill="auto"/>
          </w:tcPr>
          <w:p w14:paraId="6233075B" w14:textId="77777777" w:rsidR="00E2671D" w:rsidRPr="00111E71" w:rsidRDefault="00E2671D" w:rsidP="0069416F">
            <w:pPr>
              <w:spacing w:before="120" w:after="0" w:line="240" w:lineRule="auto"/>
              <w:ind w:left="0"/>
              <w:rPr>
                <w:rFonts w:cs="Arial"/>
                <w:bCs/>
                <w:color w:val="000000"/>
                <w:szCs w:val="24"/>
                <w:lang w:eastAsia="fr-FR"/>
              </w:rPr>
            </w:pPr>
            <w:r>
              <w:rPr>
                <w:rFonts w:cs="Arial"/>
                <w:bCs/>
                <w:color w:val="000000"/>
                <w:szCs w:val="24"/>
                <w:lang w:eastAsia="fr-FR"/>
              </w:rPr>
              <w:t xml:space="preserve">- </w:t>
            </w:r>
          </w:p>
        </w:tc>
      </w:tr>
    </w:tbl>
    <w:p w14:paraId="649F4FA0" w14:textId="77777777" w:rsidR="00AD20B6" w:rsidRDefault="00AD20B6" w:rsidP="0069416F">
      <w:pPr>
        <w:ind w:left="0"/>
        <w:rPr>
          <w:lang w:eastAsia="fr-FR"/>
        </w:rPr>
      </w:pPr>
    </w:p>
    <w:p w14:paraId="4EBE9D84" w14:textId="77777777" w:rsidR="00694497" w:rsidRDefault="00694497" w:rsidP="0069416F">
      <w:pPr>
        <w:ind w:left="0"/>
      </w:pPr>
      <w:bookmarkStart w:id="114" w:name="_Toc465858778"/>
      <w:bookmarkStart w:id="115" w:name="_Toc465859583"/>
    </w:p>
    <w:tbl>
      <w:tblPr>
        <w:tblW w:w="9781" w:type="dxa"/>
        <w:shd w:val="clear" w:color="auto" w:fill="FFC000"/>
        <w:tblLook w:val="04A0" w:firstRow="1" w:lastRow="0" w:firstColumn="1" w:lastColumn="0" w:noHBand="0" w:noVBand="1"/>
      </w:tblPr>
      <w:tblGrid>
        <w:gridCol w:w="9781"/>
      </w:tblGrid>
      <w:tr w:rsidR="007051C7" w:rsidRPr="00397AC9" w14:paraId="012460E7" w14:textId="77777777" w:rsidTr="00DD5FFD">
        <w:tc>
          <w:tcPr>
            <w:tcW w:w="9781" w:type="dxa"/>
            <w:shd w:val="clear" w:color="auto" w:fill="FFC000"/>
            <w:tcMar>
              <w:top w:w="85" w:type="dxa"/>
              <w:left w:w="85" w:type="dxa"/>
              <w:bottom w:w="85" w:type="dxa"/>
              <w:right w:w="85" w:type="dxa"/>
            </w:tcMar>
          </w:tcPr>
          <w:p w14:paraId="01ADBC7B" w14:textId="6321EF2E" w:rsidR="007051C7" w:rsidRPr="00623D82" w:rsidRDefault="007051C7" w:rsidP="0004175E">
            <w:pPr>
              <w:pStyle w:val="Titre3"/>
              <w:rPr>
                <w:rFonts w:cs="Arial"/>
                <w:bCs/>
                <w:lang w:val="fr-FR"/>
              </w:rPr>
            </w:pPr>
            <w:bookmarkStart w:id="116" w:name="_Toc475434751"/>
            <w:r w:rsidRPr="00623D82">
              <w:rPr>
                <w:lang w:val="fr-FR"/>
              </w:rPr>
              <w:sym w:font="Wingdings 2" w:char="F0D8"/>
            </w:r>
            <w:r w:rsidRPr="00623D82">
              <w:rPr>
                <w:rFonts w:cs="Arial"/>
                <w:bCs/>
                <w:lang w:val="fr-FR"/>
              </w:rPr>
              <w:t xml:space="preserve"> </w:t>
            </w:r>
            <w:r w:rsidRPr="00623D82">
              <w:rPr>
                <w:rFonts w:cs="Arial"/>
                <w:b/>
                <w:bCs/>
                <w:lang w:val="fr-FR"/>
              </w:rPr>
              <w:t>O</w:t>
            </w:r>
            <w:r w:rsidR="00BC7222">
              <w:rPr>
                <w:rFonts w:cs="Arial"/>
                <w:b/>
                <w:bCs/>
                <w:lang w:val="fr-FR"/>
              </w:rPr>
              <w:t>bjectif</w:t>
            </w:r>
            <w:r w:rsidRPr="00623D82">
              <w:rPr>
                <w:rFonts w:cs="Arial"/>
                <w:b/>
                <w:bCs/>
                <w:lang w:val="fr-FR"/>
              </w:rPr>
              <w:t xml:space="preserve"> n° </w:t>
            </w:r>
            <w:r w:rsidR="0004175E">
              <w:rPr>
                <w:rFonts w:cs="Arial"/>
                <w:b/>
                <w:bCs/>
                <w:lang w:val="fr-FR"/>
              </w:rPr>
              <w:t>5</w:t>
            </w:r>
            <w:r>
              <w:rPr>
                <w:rFonts w:cs="Arial"/>
                <w:b/>
                <w:bCs/>
                <w:lang w:val="fr-FR"/>
              </w:rPr>
              <w:t> :</w:t>
            </w:r>
            <w:r w:rsidRPr="00623D82">
              <w:rPr>
                <w:rFonts w:cs="Arial"/>
                <w:bCs/>
                <w:lang w:val="fr-FR"/>
              </w:rPr>
              <w:t xml:space="preserve"> </w:t>
            </w:r>
            <w:r>
              <w:rPr>
                <w:rFonts w:cs="Arial"/>
                <w:bCs/>
                <w:lang w:val="fr-FR"/>
              </w:rPr>
              <w:t>Pr</w:t>
            </w:r>
            <w:bookmarkEnd w:id="114"/>
            <w:bookmarkEnd w:id="115"/>
            <w:r w:rsidR="001D647B">
              <w:rPr>
                <w:rFonts w:cs="Arial"/>
                <w:bCs/>
                <w:lang w:val="fr-FR"/>
              </w:rPr>
              <w:t>évenir et gérer les ruissellements en milieu rural</w:t>
            </w:r>
            <w:bookmarkEnd w:id="116"/>
          </w:p>
        </w:tc>
      </w:tr>
    </w:tbl>
    <w:p w14:paraId="6BA62375" w14:textId="77777777" w:rsidR="007051C7" w:rsidRDefault="007051C7" w:rsidP="0069416F">
      <w:pPr>
        <w:suppressAutoHyphens w:val="0"/>
        <w:autoSpaceDE w:val="0"/>
        <w:autoSpaceDN w:val="0"/>
        <w:adjustRightInd w:val="0"/>
        <w:ind w:left="0"/>
        <w:rPr>
          <w:rFonts w:cs="Arial"/>
          <w:bCs/>
          <w:color w:val="000000"/>
          <w:szCs w:val="24"/>
          <w:lang w:eastAsia="fr-FR"/>
        </w:rPr>
      </w:pPr>
    </w:p>
    <w:p w14:paraId="5FAB306A" w14:textId="77777777" w:rsidR="000B31F3" w:rsidRDefault="000B31F3" w:rsidP="0069416F">
      <w:pPr>
        <w:ind w:left="0"/>
        <w:rPr>
          <w:lang w:eastAsia="fr-FR"/>
        </w:rPr>
      </w:pPr>
      <w:r>
        <w:rPr>
          <w:lang w:eastAsia="fr-FR"/>
        </w:rPr>
        <w:t>En cohérence avec le SDAGE Adour Garonne pour limiter le transfert des éléments polluants sur les versants le SAGE promeut :</w:t>
      </w:r>
    </w:p>
    <w:p w14:paraId="456D3557" w14:textId="77777777" w:rsidR="000B31F3" w:rsidRPr="009C6F51" w:rsidRDefault="000B31F3" w:rsidP="000B3772">
      <w:pPr>
        <w:pStyle w:val="Standard"/>
        <w:numPr>
          <w:ilvl w:val="0"/>
          <w:numId w:val="195"/>
        </w:numPr>
        <w:rPr>
          <w:rFonts w:eastAsia="Wingdings" w:cs="Arial"/>
          <w:bCs/>
          <w:color w:val="000000"/>
          <w:sz w:val="18"/>
          <w:szCs w:val="18"/>
          <w:lang w:eastAsia="fr-FR"/>
        </w:rPr>
      </w:pPr>
      <w:r w:rsidRPr="009C6F51">
        <w:rPr>
          <w:rFonts w:eastAsia="Wingdings" w:cs="Arial"/>
          <w:bCs/>
          <w:color w:val="000000"/>
          <w:sz w:val="18"/>
          <w:szCs w:val="18"/>
          <w:lang w:eastAsia="fr-FR"/>
        </w:rPr>
        <w:t>Des modalités de gestion des terres conciliant l’utilisation agricole, la préservation de la ressource en eau et des zones humides et la limitation des phénomènes d’érosion (notamment couverture des sols, sens du labour, pratiques des techniques culturales simplifiées ou de l’agriculture de conservation)</w:t>
      </w:r>
    </w:p>
    <w:p w14:paraId="09A4147D" w14:textId="77777777" w:rsidR="000B31F3" w:rsidRPr="009C6F51" w:rsidRDefault="000B31F3" w:rsidP="000B3772">
      <w:pPr>
        <w:pStyle w:val="Standard"/>
        <w:numPr>
          <w:ilvl w:val="0"/>
          <w:numId w:val="195"/>
        </w:numPr>
        <w:rPr>
          <w:rFonts w:eastAsia="Wingdings" w:cs="Arial"/>
          <w:bCs/>
          <w:color w:val="000000"/>
          <w:sz w:val="18"/>
          <w:szCs w:val="18"/>
          <w:lang w:eastAsia="fr-FR"/>
        </w:rPr>
      </w:pPr>
      <w:r w:rsidRPr="009C6F51">
        <w:rPr>
          <w:rFonts w:eastAsia="Wingdings" w:cs="Arial"/>
          <w:bCs/>
          <w:color w:val="000000"/>
          <w:sz w:val="18"/>
          <w:szCs w:val="18"/>
          <w:lang w:eastAsia="fr-FR"/>
        </w:rPr>
        <w:t>Des modalités d’aménagement du territoire permettant de limiter les transferts d’éléments polluants et le risque d’érosion (ripisylve, haies, talus, dispositifs végétalisées, fossés, surfaces imperméabilisées associées à des bassins de rétention, …).</w:t>
      </w:r>
    </w:p>
    <w:p w14:paraId="76B2B6A1" w14:textId="77777777" w:rsidR="00AF66E7" w:rsidRDefault="00AF66E7" w:rsidP="0069416F">
      <w:pPr>
        <w:ind w:left="0"/>
        <w:rPr>
          <w:lang w:eastAsia="fr-FR"/>
        </w:rPr>
      </w:pPr>
    </w:p>
    <w:p w14:paraId="411539AC" w14:textId="77777777" w:rsidR="00BE0818" w:rsidRDefault="00BE0818" w:rsidP="0069416F">
      <w:pPr>
        <w:ind w:left="0"/>
        <w:rPr>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BE0818" w14:paraId="596D568D" w14:textId="77777777" w:rsidTr="001D0986">
        <w:trPr>
          <w:trHeight w:val="393"/>
        </w:trPr>
        <w:tc>
          <w:tcPr>
            <w:tcW w:w="2943" w:type="dxa"/>
            <w:shd w:val="clear" w:color="auto" w:fill="auto"/>
          </w:tcPr>
          <w:p w14:paraId="665246A3" w14:textId="77777777" w:rsidR="00BE0818" w:rsidRPr="00405117" w:rsidRDefault="00BE0818"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D6CBC2B" w14:textId="77777777" w:rsidR="00BE0818" w:rsidRPr="00405117" w:rsidRDefault="00BE0818" w:rsidP="0069416F">
            <w:pPr>
              <w:pStyle w:val="Titre9"/>
              <w:ind w:left="0" w:firstLine="0"/>
            </w:pPr>
          </w:p>
        </w:tc>
        <w:tc>
          <w:tcPr>
            <w:tcW w:w="2621" w:type="dxa"/>
            <w:shd w:val="clear" w:color="auto" w:fill="5B9BD5"/>
            <w:vAlign w:val="center"/>
          </w:tcPr>
          <w:p w14:paraId="4F7BBF79" w14:textId="77777777" w:rsidR="00BE0818" w:rsidRPr="00405117" w:rsidRDefault="00BE0818" w:rsidP="0069416F">
            <w:pPr>
              <w:spacing w:after="0"/>
              <w:ind w:left="0"/>
              <w:jc w:val="center"/>
            </w:pPr>
            <w:r>
              <w:rPr>
                <w:b/>
                <w:noProof/>
                <w:lang w:eastAsia="fr-FR"/>
              </w:rPr>
              <w:t>Gestion</w:t>
            </w:r>
          </w:p>
        </w:tc>
      </w:tr>
    </w:tbl>
    <w:p w14:paraId="529E5802" w14:textId="77777777" w:rsidR="00BE0818" w:rsidRPr="00BE0818" w:rsidRDefault="00BE0818" w:rsidP="0069416F">
      <w:pPr>
        <w:pStyle w:val="Titre4"/>
        <w:ind w:left="0"/>
        <w:rPr>
          <w:sz w:val="26"/>
          <w:szCs w:val="26"/>
        </w:rPr>
      </w:pPr>
      <w:r w:rsidRPr="00BE0818">
        <w:rPr>
          <w:sz w:val="26"/>
          <w:szCs w:val="26"/>
        </w:rPr>
        <w:t>Intégrer, valoriser le rôle régulateur des espaces prairiaux et boisés dans les programmes d’action</w:t>
      </w:r>
    </w:p>
    <w:p w14:paraId="1FA31713" w14:textId="77777777" w:rsidR="00BE0818" w:rsidRDefault="00BE0818" w:rsidP="0069416F">
      <w:pPr>
        <w:ind w:left="0"/>
        <w:rPr>
          <w:lang w:eastAsia="fr-FR"/>
        </w:rPr>
      </w:pPr>
    </w:p>
    <w:tbl>
      <w:tblPr>
        <w:tblW w:w="9781" w:type="dxa"/>
        <w:tblLook w:val="04A0" w:firstRow="1" w:lastRow="0" w:firstColumn="1" w:lastColumn="0" w:noHBand="0" w:noVBand="1"/>
      </w:tblPr>
      <w:tblGrid>
        <w:gridCol w:w="1108"/>
        <w:gridCol w:w="2294"/>
        <w:gridCol w:w="6379"/>
      </w:tblGrid>
      <w:tr w:rsidR="000B31F3" w:rsidRPr="00111E71" w14:paraId="17F1C829" w14:textId="77777777" w:rsidTr="00DD5FFD">
        <w:trPr>
          <w:trHeight w:val="356"/>
        </w:trPr>
        <w:tc>
          <w:tcPr>
            <w:tcW w:w="3402" w:type="dxa"/>
            <w:gridSpan w:val="2"/>
            <w:tcBorders>
              <w:bottom w:val="single" w:sz="4" w:space="0" w:color="auto"/>
            </w:tcBorders>
            <w:shd w:val="clear" w:color="auto" w:fill="E7E6E6"/>
            <w:vAlign w:val="center"/>
          </w:tcPr>
          <w:p w14:paraId="4EB8FF48" w14:textId="256BB5BF" w:rsidR="000B31F3"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79" w:type="dxa"/>
            <w:tcBorders>
              <w:bottom w:val="single" w:sz="4" w:space="0" w:color="auto"/>
            </w:tcBorders>
            <w:shd w:val="clear" w:color="auto" w:fill="auto"/>
          </w:tcPr>
          <w:p w14:paraId="2A263CA8"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24D0C4F6" w14:textId="77777777" w:rsidTr="00DD5FFD">
        <w:tc>
          <w:tcPr>
            <w:tcW w:w="9781" w:type="dxa"/>
            <w:gridSpan w:val="3"/>
            <w:tcBorders>
              <w:top w:val="single" w:sz="4" w:space="0" w:color="auto"/>
            </w:tcBorders>
            <w:shd w:val="clear" w:color="auto" w:fill="auto"/>
          </w:tcPr>
          <w:p w14:paraId="3198792E" w14:textId="77777777" w:rsidR="000B31F3" w:rsidRDefault="000B31F3" w:rsidP="0069416F">
            <w:pPr>
              <w:suppressAutoHyphens w:val="0"/>
              <w:autoSpaceDE w:val="0"/>
              <w:autoSpaceDN w:val="0"/>
              <w:adjustRightInd w:val="0"/>
              <w:spacing w:before="120" w:after="0"/>
              <w:ind w:left="0"/>
              <w:rPr>
                <w:lang w:eastAsia="fr-FR"/>
              </w:rPr>
            </w:pPr>
            <w:r>
              <w:rPr>
                <w:lang w:eastAsia="fr-FR"/>
              </w:rPr>
              <w:t>Sans objet</w:t>
            </w:r>
          </w:p>
          <w:p w14:paraId="416D9A99" w14:textId="77777777" w:rsidR="00F003FD" w:rsidRPr="000B00FC" w:rsidRDefault="00F003FD" w:rsidP="0069416F">
            <w:pPr>
              <w:suppressAutoHyphens w:val="0"/>
              <w:autoSpaceDE w:val="0"/>
              <w:autoSpaceDN w:val="0"/>
              <w:adjustRightInd w:val="0"/>
              <w:spacing w:before="120" w:after="0"/>
              <w:ind w:left="0"/>
              <w:rPr>
                <w:lang w:eastAsia="fr-FR"/>
              </w:rPr>
            </w:pPr>
          </w:p>
        </w:tc>
      </w:tr>
      <w:tr w:rsidR="000B31F3" w:rsidRPr="00111E71" w14:paraId="7F097A02" w14:textId="77777777" w:rsidTr="00DD5FFD">
        <w:trPr>
          <w:trHeight w:val="356"/>
        </w:trPr>
        <w:tc>
          <w:tcPr>
            <w:tcW w:w="1108" w:type="dxa"/>
            <w:tcBorders>
              <w:bottom w:val="single" w:sz="4" w:space="0" w:color="auto"/>
            </w:tcBorders>
            <w:shd w:val="clear" w:color="auto" w:fill="E7E6E6"/>
            <w:vAlign w:val="center"/>
          </w:tcPr>
          <w:p w14:paraId="7820E1FD"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73" w:type="dxa"/>
            <w:gridSpan w:val="2"/>
            <w:tcBorders>
              <w:bottom w:val="single" w:sz="4" w:space="0" w:color="auto"/>
            </w:tcBorders>
            <w:shd w:val="clear" w:color="auto" w:fill="auto"/>
          </w:tcPr>
          <w:p w14:paraId="208A91D6"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54E36893" w14:textId="77777777" w:rsidTr="00A17D67">
        <w:trPr>
          <w:trHeight w:val="3098"/>
        </w:trPr>
        <w:tc>
          <w:tcPr>
            <w:tcW w:w="9781" w:type="dxa"/>
            <w:gridSpan w:val="3"/>
            <w:tcBorders>
              <w:top w:val="single" w:sz="4" w:space="0" w:color="auto"/>
            </w:tcBorders>
            <w:shd w:val="clear" w:color="auto" w:fill="auto"/>
          </w:tcPr>
          <w:p w14:paraId="6A8F6755" w14:textId="77777777" w:rsidR="00A17D67" w:rsidRPr="00A17D67" w:rsidRDefault="00A17D67" w:rsidP="00A17D67">
            <w:pPr>
              <w:spacing w:before="120" w:after="0"/>
              <w:ind w:left="0"/>
              <w:rPr>
                <w:lang w:eastAsia="x-none"/>
              </w:rPr>
            </w:pPr>
            <w:r w:rsidRPr="00A17D67">
              <w:rPr>
                <w:lang w:eastAsia="x-none"/>
              </w:rPr>
              <w:t xml:space="preserve">Les espaces boisés sont des éléments du paysage particulièrement efficaces pour la régulation des écoulements, la préservation de la qualité de l’eau et la lutte contre l’érosion.  </w:t>
            </w:r>
          </w:p>
          <w:p w14:paraId="1A7C21B7" w14:textId="77777777" w:rsidR="00A17D67" w:rsidRPr="00A17D67" w:rsidRDefault="00A17D67" w:rsidP="00A17D67">
            <w:pPr>
              <w:spacing w:after="0"/>
              <w:ind w:left="0"/>
              <w:rPr>
                <w:lang w:eastAsia="x-none"/>
              </w:rPr>
            </w:pPr>
            <w:r w:rsidRPr="00A17D67">
              <w:rPr>
                <w:lang w:eastAsia="x-none"/>
              </w:rPr>
              <w:t>Les milieux prairiaux regroupent l’ensemble des milieux ouvert directement associés à des pratiques agricoles (prairies permanentes de fauche ou pâture extensive, prairies humides dans les vallées alluviales) et sont particulièrement riches pour la biodiversité. Outre leur rôle écologique, ils ont aussi une importance majeure pour la qualité de l’eau et la régulation des inondations et des étiages.</w:t>
            </w:r>
          </w:p>
          <w:p w14:paraId="27262A4C" w14:textId="77777777" w:rsidR="00A17D67" w:rsidRPr="00A17D67" w:rsidRDefault="00A17D67" w:rsidP="00A17D67">
            <w:pPr>
              <w:spacing w:after="0"/>
              <w:ind w:left="0"/>
              <w:rPr>
                <w:lang w:eastAsia="x-none"/>
              </w:rPr>
            </w:pPr>
            <w:r w:rsidRPr="00A17D67">
              <w:t xml:space="preserve">Les espaces prairiaux et boisés ont donc une fonction de zone tampon qui régule les flux d’eau lors les événements extrêmes (crues et étiages) et diminue la concentration en polluants au niveau des cours d’eau en aval. </w:t>
            </w:r>
          </w:p>
          <w:p w14:paraId="4DC68B86" w14:textId="7E315DA7" w:rsidR="000B31F3" w:rsidRPr="00B82E05" w:rsidRDefault="00A17D67" w:rsidP="00A17D67">
            <w:pPr>
              <w:spacing w:after="0"/>
              <w:ind w:left="0"/>
              <w:rPr>
                <w:lang w:eastAsia="fr-FR"/>
              </w:rPr>
            </w:pPr>
            <w:r w:rsidRPr="00A17D67">
              <w:rPr>
                <w:lang w:eastAsia="x-none"/>
              </w:rPr>
              <w:t>La prise en considération de ces milieux, aux multiples rôles, dans les programmes d’action sur les versants permet de répondre à divers problématiques sur les territoires (</w:t>
            </w:r>
            <w:r w:rsidRPr="00A17D67">
              <w:rPr>
                <w:lang w:eastAsia="fr-FR"/>
              </w:rPr>
              <w:t>ralentissement dynamique pour la prévention des inondations, recharge des nappes, etc.).</w:t>
            </w:r>
          </w:p>
        </w:tc>
      </w:tr>
    </w:tbl>
    <w:p w14:paraId="332FA186" w14:textId="77777777" w:rsidR="000B31F3" w:rsidRDefault="000B31F3" w:rsidP="0069416F">
      <w:pPr>
        <w:ind w:left="0"/>
        <w:rPr>
          <w:rFonts w:cs="Arial"/>
          <w:bCs/>
          <w:i/>
          <w:color w:val="000000"/>
          <w:szCs w:val="24"/>
          <w:lang w:eastAsia="fr-FR"/>
        </w:rPr>
      </w:pPr>
    </w:p>
    <w:tbl>
      <w:tblPr>
        <w:tblW w:w="9781" w:type="dxa"/>
        <w:tblLayout w:type="fixed"/>
        <w:tblLook w:val="04A0" w:firstRow="1" w:lastRow="0" w:firstColumn="1" w:lastColumn="0" w:noHBand="0" w:noVBand="1"/>
      </w:tblPr>
      <w:tblGrid>
        <w:gridCol w:w="1835"/>
        <w:gridCol w:w="1567"/>
        <w:gridCol w:w="417"/>
        <w:gridCol w:w="2410"/>
        <w:gridCol w:w="567"/>
        <w:gridCol w:w="567"/>
        <w:gridCol w:w="567"/>
        <w:gridCol w:w="567"/>
        <w:gridCol w:w="567"/>
        <w:gridCol w:w="717"/>
      </w:tblGrid>
      <w:tr w:rsidR="000B31F3" w:rsidRPr="00111E71" w14:paraId="24B9B4EE" w14:textId="77777777" w:rsidTr="00DD5FFD">
        <w:trPr>
          <w:trHeight w:val="356"/>
        </w:trPr>
        <w:tc>
          <w:tcPr>
            <w:tcW w:w="1835" w:type="dxa"/>
            <w:tcBorders>
              <w:bottom w:val="single" w:sz="4" w:space="0" w:color="auto"/>
            </w:tcBorders>
            <w:shd w:val="clear" w:color="auto" w:fill="E7E6E6"/>
            <w:vAlign w:val="center"/>
          </w:tcPr>
          <w:p w14:paraId="45546E84"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946" w:type="dxa"/>
            <w:gridSpan w:val="9"/>
            <w:tcBorders>
              <w:bottom w:val="single" w:sz="4" w:space="0" w:color="auto"/>
            </w:tcBorders>
            <w:shd w:val="clear" w:color="auto" w:fill="auto"/>
          </w:tcPr>
          <w:p w14:paraId="532099D0"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1BC49E6A" w14:textId="77777777" w:rsidTr="00DD5FFD">
        <w:tc>
          <w:tcPr>
            <w:tcW w:w="9781" w:type="dxa"/>
            <w:gridSpan w:val="10"/>
            <w:tcBorders>
              <w:top w:val="single" w:sz="4" w:space="0" w:color="auto"/>
            </w:tcBorders>
            <w:shd w:val="clear" w:color="auto" w:fill="auto"/>
          </w:tcPr>
          <w:p w14:paraId="035EC550" w14:textId="3237CADE" w:rsidR="000B31F3" w:rsidRDefault="00ED6445" w:rsidP="0069416F">
            <w:pPr>
              <w:suppressAutoHyphens w:val="0"/>
              <w:autoSpaceDE w:val="0"/>
              <w:spacing w:before="120"/>
              <w:ind w:left="0"/>
              <w:rPr>
                <w:lang w:eastAsia="fr-FR"/>
              </w:rPr>
            </w:pPr>
            <w:r>
              <w:rPr>
                <w:lang w:eastAsia="fr-FR"/>
              </w:rPr>
              <w:t>D</w:t>
            </w:r>
            <w:r w:rsidR="000B31F3">
              <w:rPr>
                <w:lang w:eastAsia="fr-FR"/>
              </w:rPr>
              <w:t>isposition</w:t>
            </w:r>
            <w:r>
              <w:rPr>
                <w:lang w:eastAsia="fr-FR"/>
              </w:rPr>
              <w:t>s</w:t>
            </w:r>
            <w:r w:rsidR="000B3772">
              <w:rPr>
                <w:lang w:eastAsia="fr-FR"/>
              </w:rPr>
              <w:t xml:space="preserve"> 3 ; 9 ; 11 ; 19</w:t>
            </w:r>
          </w:p>
          <w:p w14:paraId="34D99F64" w14:textId="77777777" w:rsidR="0024668C" w:rsidRPr="00AB33A5" w:rsidRDefault="0024668C" w:rsidP="00E80A13">
            <w:pPr>
              <w:suppressAutoHyphens w:val="0"/>
              <w:autoSpaceDE w:val="0"/>
              <w:spacing w:before="120"/>
              <w:ind w:left="0"/>
              <w:rPr>
                <w:rFonts w:cs="Arial"/>
                <w:bCs/>
                <w:i/>
                <w:color w:val="000000"/>
                <w:szCs w:val="24"/>
                <w:lang w:eastAsia="fr-FR"/>
              </w:rPr>
            </w:pPr>
          </w:p>
        </w:tc>
      </w:tr>
      <w:tr w:rsidR="000B31F3" w:rsidRPr="00111E71" w14:paraId="21FCBFA3" w14:textId="77777777" w:rsidTr="00DD5FFD">
        <w:trPr>
          <w:trHeight w:val="356"/>
        </w:trPr>
        <w:tc>
          <w:tcPr>
            <w:tcW w:w="3402" w:type="dxa"/>
            <w:gridSpan w:val="2"/>
            <w:tcBorders>
              <w:bottom w:val="single" w:sz="4" w:space="0" w:color="auto"/>
            </w:tcBorders>
            <w:shd w:val="clear" w:color="auto" w:fill="E7E6E6"/>
            <w:vAlign w:val="center"/>
          </w:tcPr>
          <w:p w14:paraId="60FE0F3D" w14:textId="77777777" w:rsidR="000B31F3" w:rsidRPr="00111E71" w:rsidRDefault="000B31F3"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8"/>
            <w:tcBorders>
              <w:bottom w:val="single" w:sz="4" w:space="0" w:color="auto"/>
            </w:tcBorders>
            <w:shd w:val="clear" w:color="auto" w:fill="auto"/>
          </w:tcPr>
          <w:p w14:paraId="0D9B82FC"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1D7C7842" w14:textId="77777777" w:rsidTr="00DD5FFD">
        <w:tc>
          <w:tcPr>
            <w:tcW w:w="9781" w:type="dxa"/>
            <w:gridSpan w:val="10"/>
            <w:tcBorders>
              <w:top w:val="single" w:sz="4" w:space="0" w:color="auto"/>
            </w:tcBorders>
            <w:shd w:val="clear" w:color="auto" w:fill="auto"/>
          </w:tcPr>
          <w:p w14:paraId="78508BA1" w14:textId="41CF9F0F" w:rsidR="000B31F3" w:rsidRDefault="00A17D67" w:rsidP="0069416F">
            <w:pPr>
              <w:spacing w:before="120" w:after="0"/>
              <w:ind w:left="0"/>
              <w:rPr>
                <w:lang w:eastAsia="fr-FR"/>
              </w:rPr>
            </w:pPr>
            <w:r>
              <w:rPr>
                <w:lang w:eastAsia="fr-FR"/>
              </w:rPr>
              <w:t>Sans objet</w:t>
            </w:r>
          </w:p>
          <w:p w14:paraId="4509A144" w14:textId="77777777" w:rsidR="000B31F3" w:rsidRPr="00111E71" w:rsidRDefault="000B31F3" w:rsidP="0069416F">
            <w:pPr>
              <w:spacing w:before="120" w:after="0" w:line="240" w:lineRule="auto"/>
              <w:ind w:left="0"/>
              <w:rPr>
                <w:rFonts w:cs="Arial"/>
                <w:bCs/>
                <w:color w:val="000000"/>
                <w:szCs w:val="24"/>
                <w:lang w:eastAsia="fr-FR"/>
              </w:rPr>
            </w:pPr>
          </w:p>
        </w:tc>
      </w:tr>
      <w:tr w:rsidR="00BE0818" w:rsidRPr="00D42F6A" w14:paraId="5F791AA3"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81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B1E4B8D" w14:textId="77777777" w:rsidR="00BE0818" w:rsidRPr="00FF2FC0" w:rsidRDefault="00BE0818"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w:t>
            </w:r>
            <w:r w:rsidRPr="00BE0818">
              <w:rPr>
                <w:bCs/>
                <w:i/>
                <w:lang w:eastAsia="fr-FR"/>
              </w:rPr>
              <w:t>ollectivités territoriales  et leurs groupements compétents et porteurs de programmes d’actions « eau »</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4453650" w14:textId="77777777" w:rsidR="00BE0818" w:rsidRPr="00FF2FC0" w:rsidRDefault="00BE0818"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418FF3" w14:textId="77777777" w:rsidR="00BE0818"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43C44E7" w14:textId="77777777" w:rsidR="00BE0818" w:rsidRPr="00D42F6A" w:rsidRDefault="00BE0818" w:rsidP="00D42F6A">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72C33C6" w14:textId="77777777" w:rsidR="00BE0818" w:rsidRPr="00D42F6A" w:rsidRDefault="00BE0818" w:rsidP="00D42F6A">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CB154F" w14:textId="77777777" w:rsidR="00BE0818" w:rsidRPr="00D42F6A" w:rsidRDefault="00BE0818" w:rsidP="00D42F6A">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AFD647E" w14:textId="77777777" w:rsidR="00BE0818" w:rsidRPr="00D42F6A" w:rsidRDefault="00BE0818" w:rsidP="00D42F6A">
            <w:pPr>
              <w:ind w:left="0"/>
              <w:jc w:val="center"/>
              <w:rPr>
                <w:szCs w:val="18"/>
              </w:rPr>
            </w:pPr>
            <w:r w:rsidRPr="00D42F6A">
              <w:rPr>
                <w:szCs w:val="18"/>
              </w:rPr>
              <w:t>+4</w:t>
            </w:r>
          </w:p>
        </w:tc>
        <w:tc>
          <w:tcPr>
            <w:tcW w:w="71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6052C17" w14:textId="77777777" w:rsidR="00BE0818" w:rsidRPr="00D42F6A" w:rsidRDefault="00BE0818" w:rsidP="00D42F6A">
            <w:pPr>
              <w:ind w:left="0"/>
              <w:jc w:val="center"/>
              <w:rPr>
                <w:szCs w:val="18"/>
              </w:rPr>
            </w:pPr>
            <w:r w:rsidRPr="00D42F6A">
              <w:rPr>
                <w:szCs w:val="18"/>
              </w:rPr>
              <w:t>+5</w:t>
            </w:r>
          </w:p>
        </w:tc>
      </w:tr>
      <w:tr w:rsidR="000B31F3" w14:paraId="77EA394B" w14:textId="77777777" w:rsidTr="00DD5FFD">
        <w:tblPrEx>
          <w:tblCellMar>
            <w:top w:w="113" w:type="dxa"/>
            <w:left w:w="170" w:type="dxa"/>
            <w:bottom w:w="113" w:type="dxa"/>
            <w:right w:w="170" w:type="dxa"/>
          </w:tblCellMar>
          <w:tblLook w:val="0000" w:firstRow="0" w:lastRow="0" w:firstColumn="0" w:lastColumn="0" w:noHBand="0" w:noVBand="0"/>
        </w:tblPrEx>
        <w:tc>
          <w:tcPr>
            <w:tcW w:w="9781" w:type="dxa"/>
            <w:gridSpan w:val="10"/>
            <w:tcBorders>
              <w:top w:val="single" w:sz="12" w:space="0" w:color="FFFFFF"/>
            </w:tcBorders>
            <w:shd w:val="clear" w:color="auto" w:fill="DEEAF6"/>
          </w:tcPr>
          <w:p w14:paraId="43FFC677" w14:textId="77777777" w:rsidR="000B31F3" w:rsidRPr="00623D82" w:rsidRDefault="000B31F3"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66DA89C" w14:textId="42073C2F" w:rsidR="000B31F3" w:rsidRPr="0024668C" w:rsidRDefault="000B31F3" w:rsidP="00A17D67">
            <w:pPr>
              <w:ind w:left="0"/>
              <w:rPr>
                <w:rFonts w:cs="Arial"/>
                <w:bCs/>
                <w:color w:val="000000"/>
                <w:szCs w:val="24"/>
                <w:lang w:eastAsia="fr-FR"/>
              </w:rPr>
            </w:pPr>
            <w:r w:rsidRPr="000B31F3">
              <w:rPr>
                <w:rFonts w:cs="Arial"/>
                <w:bCs/>
                <w:color w:val="000000"/>
                <w:szCs w:val="24"/>
                <w:lang w:eastAsia="fr-FR"/>
              </w:rPr>
              <w:t xml:space="preserve">La </w:t>
            </w:r>
            <w:r w:rsidR="00A17D67">
              <w:rPr>
                <w:rFonts w:cs="Arial"/>
                <w:bCs/>
                <w:color w:val="000000"/>
                <w:szCs w:val="24"/>
                <w:lang w:eastAsia="fr-FR"/>
              </w:rPr>
              <w:t>CLE</w:t>
            </w:r>
            <w:r w:rsidRPr="000B31F3">
              <w:rPr>
                <w:rFonts w:cs="Arial"/>
                <w:bCs/>
                <w:color w:val="000000"/>
                <w:szCs w:val="24"/>
                <w:lang w:eastAsia="fr-FR"/>
              </w:rPr>
              <w:t xml:space="preserve"> souhaite que les </w:t>
            </w:r>
            <w:r w:rsidR="00696B5F">
              <w:rPr>
                <w:rFonts w:cs="Arial"/>
                <w:bCs/>
                <w:color w:val="000000"/>
                <w:szCs w:val="24"/>
                <w:lang w:eastAsia="fr-FR"/>
              </w:rPr>
              <w:t>collectivités territoriales  et</w:t>
            </w:r>
            <w:r w:rsidRPr="000B31F3">
              <w:rPr>
                <w:rFonts w:cs="Arial"/>
                <w:bCs/>
                <w:color w:val="000000"/>
                <w:szCs w:val="24"/>
                <w:lang w:eastAsia="fr-FR"/>
              </w:rPr>
              <w:t xml:space="preserve"> leurs groupements compétents et autres porteurs de programmes d’actions « eau » préservent, sur</w:t>
            </w:r>
            <w:r w:rsidR="00E07AFE">
              <w:rPr>
                <w:rFonts w:cs="Arial"/>
                <w:bCs/>
                <w:color w:val="000000"/>
                <w:szCs w:val="24"/>
                <w:lang w:eastAsia="fr-FR"/>
              </w:rPr>
              <w:t xml:space="preserve"> les secteurs à enjeux « eau » (carte) et les secteurs préférentiels du cheminement de l’eau</w:t>
            </w:r>
            <w:r w:rsidR="0024668C">
              <w:rPr>
                <w:rFonts w:cs="Arial"/>
                <w:bCs/>
                <w:color w:val="000000"/>
                <w:szCs w:val="24"/>
                <w:lang w:eastAsia="fr-FR"/>
              </w:rPr>
              <w:t xml:space="preserve"> </w:t>
            </w:r>
            <w:r w:rsidR="00E07AFE">
              <w:rPr>
                <w:rFonts w:cs="Arial"/>
                <w:bCs/>
                <w:color w:val="000000"/>
                <w:szCs w:val="24"/>
                <w:lang w:eastAsia="fr-FR"/>
              </w:rPr>
              <w:t>(lien disposition 16)</w:t>
            </w:r>
            <w:r w:rsidRPr="000B31F3">
              <w:rPr>
                <w:rFonts w:cs="Arial"/>
                <w:bCs/>
                <w:color w:val="000000"/>
                <w:szCs w:val="24"/>
                <w:lang w:eastAsia="fr-FR"/>
              </w:rPr>
              <w:t>, les espaces prairiaux et boisés</w:t>
            </w:r>
            <w:r w:rsidR="0024668C">
              <w:rPr>
                <w:rFonts w:cs="Arial"/>
                <w:bCs/>
                <w:color w:val="000000"/>
                <w:szCs w:val="24"/>
                <w:lang w:eastAsia="fr-FR"/>
              </w:rPr>
              <w:t xml:space="preserve">. Il est recommandé </w:t>
            </w:r>
            <w:r w:rsidRPr="000B31F3">
              <w:rPr>
                <w:rFonts w:cs="Arial"/>
                <w:bCs/>
                <w:color w:val="000000"/>
                <w:szCs w:val="24"/>
                <w:lang w:eastAsia="fr-FR"/>
              </w:rPr>
              <w:t>de rechercher des synergies</w:t>
            </w:r>
            <w:r w:rsidR="00E07AFE">
              <w:rPr>
                <w:rFonts w:cs="Arial"/>
                <w:bCs/>
                <w:color w:val="000000"/>
                <w:szCs w:val="24"/>
                <w:lang w:eastAsia="fr-FR"/>
              </w:rPr>
              <w:t xml:space="preserve"> et de créer des </w:t>
            </w:r>
            <w:r w:rsidR="0024668C">
              <w:rPr>
                <w:rFonts w:cs="Arial"/>
                <w:bCs/>
                <w:color w:val="000000"/>
                <w:szCs w:val="24"/>
                <w:lang w:eastAsia="fr-FR"/>
              </w:rPr>
              <w:t>partenariats</w:t>
            </w:r>
            <w:r w:rsidRPr="000B31F3">
              <w:rPr>
                <w:rFonts w:cs="Arial"/>
                <w:bCs/>
                <w:color w:val="000000"/>
                <w:szCs w:val="24"/>
                <w:lang w:eastAsia="fr-FR"/>
              </w:rPr>
              <w:t xml:space="preserve"> avec la profession agricole et sylvicole</w:t>
            </w:r>
            <w:r w:rsidR="00E07AFE">
              <w:rPr>
                <w:rFonts w:cs="Arial"/>
                <w:bCs/>
                <w:color w:val="000000"/>
                <w:szCs w:val="24"/>
                <w:lang w:eastAsia="fr-FR"/>
              </w:rPr>
              <w:t>.</w:t>
            </w:r>
            <w:r w:rsidRPr="000B31F3">
              <w:rPr>
                <w:rFonts w:cs="Arial"/>
                <w:bCs/>
                <w:color w:val="000000"/>
                <w:szCs w:val="24"/>
                <w:lang w:eastAsia="fr-FR"/>
              </w:rPr>
              <w:t xml:space="preserve"> </w:t>
            </w:r>
          </w:p>
        </w:tc>
      </w:tr>
    </w:tbl>
    <w:p w14:paraId="6FA4DD2B" w14:textId="77777777" w:rsidR="000B31F3" w:rsidRDefault="000B31F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0B31F3" w:rsidRPr="00111E71" w14:paraId="60392005" w14:textId="77777777" w:rsidTr="00E80A13">
        <w:trPr>
          <w:trHeight w:val="356"/>
        </w:trPr>
        <w:tc>
          <w:tcPr>
            <w:tcW w:w="1943" w:type="dxa"/>
            <w:tcBorders>
              <w:bottom w:val="single" w:sz="4" w:space="0" w:color="auto"/>
            </w:tcBorders>
            <w:shd w:val="clear" w:color="auto" w:fill="E7E6E6"/>
            <w:vAlign w:val="center"/>
          </w:tcPr>
          <w:p w14:paraId="22C59C41"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1208372B"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10C1CB9E" w14:textId="77777777" w:rsidTr="00E80A13">
        <w:tc>
          <w:tcPr>
            <w:tcW w:w="9703" w:type="dxa"/>
            <w:gridSpan w:val="2"/>
            <w:tcBorders>
              <w:top w:val="single" w:sz="4" w:space="0" w:color="auto"/>
            </w:tcBorders>
            <w:shd w:val="clear" w:color="auto" w:fill="auto"/>
          </w:tcPr>
          <w:p w14:paraId="7823AFFC" w14:textId="77777777" w:rsidR="000B31F3" w:rsidRDefault="000B31F3"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OPA, structures porteuses du SAGE</w:t>
            </w:r>
          </w:p>
          <w:p w14:paraId="0A8E50E3" w14:textId="77777777" w:rsidR="00E80A13" w:rsidRPr="00111E71" w:rsidRDefault="00E80A13" w:rsidP="0069416F">
            <w:pPr>
              <w:suppressAutoHyphens w:val="0"/>
              <w:autoSpaceDE w:val="0"/>
              <w:spacing w:before="120" w:after="0"/>
              <w:ind w:left="0"/>
              <w:rPr>
                <w:rFonts w:cs="Arial"/>
                <w:bCs/>
                <w:color w:val="000000"/>
                <w:szCs w:val="24"/>
                <w:lang w:eastAsia="fr-FR"/>
              </w:rPr>
            </w:pPr>
          </w:p>
        </w:tc>
      </w:tr>
      <w:tr w:rsidR="00E80A13" w:rsidRPr="00371E00" w14:paraId="606E12CE" w14:textId="77777777" w:rsidTr="00E80A13">
        <w:trPr>
          <w:gridAfter w:val="1"/>
          <w:wAfter w:w="7760" w:type="dxa"/>
          <w:trHeight w:val="356"/>
        </w:trPr>
        <w:tc>
          <w:tcPr>
            <w:tcW w:w="1943" w:type="dxa"/>
            <w:tcBorders>
              <w:bottom w:val="single" w:sz="4" w:space="0" w:color="auto"/>
            </w:tcBorders>
            <w:shd w:val="clear" w:color="auto" w:fill="E7E6E6"/>
            <w:vAlign w:val="center"/>
          </w:tcPr>
          <w:p w14:paraId="7B9363F1"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2224D6" w14:paraId="5F70741F" w14:textId="77777777" w:rsidTr="00E80A13">
        <w:tc>
          <w:tcPr>
            <w:tcW w:w="9703" w:type="dxa"/>
            <w:gridSpan w:val="2"/>
            <w:tcBorders>
              <w:top w:val="single" w:sz="4" w:space="0" w:color="auto"/>
            </w:tcBorders>
            <w:shd w:val="clear" w:color="auto" w:fill="auto"/>
          </w:tcPr>
          <w:p w14:paraId="79D44538" w14:textId="5A1BDD15" w:rsidR="00E80A13" w:rsidRPr="00E80A13" w:rsidRDefault="00E80A13" w:rsidP="00A17D67">
            <w:pPr>
              <w:suppressAutoHyphens w:val="0"/>
              <w:autoSpaceDE w:val="0"/>
              <w:spacing w:before="120"/>
              <w:ind w:left="0"/>
              <w:rPr>
                <w:rFonts w:cs="Arial"/>
                <w:bCs/>
                <w:i/>
                <w:color w:val="000000"/>
                <w:szCs w:val="24"/>
                <w:lang w:eastAsia="fr-FR"/>
              </w:rPr>
            </w:pPr>
            <w:r>
              <w:rPr>
                <w:rFonts w:cs="Arial"/>
                <w:bCs/>
                <w:i/>
                <w:color w:val="000000"/>
                <w:szCs w:val="24"/>
                <w:lang w:eastAsia="fr-FR"/>
              </w:rPr>
              <w:t xml:space="preserve">Carte </w:t>
            </w:r>
            <w:r w:rsidR="00A17D67">
              <w:rPr>
                <w:rFonts w:cs="Arial"/>
                <w:bCs/>
                <w:i/>
                <w:color w:val="000000"/>
                <w:szCs w:val="24"/>
                <w:lang w:eastAsia="fr-FR"/>
              </w:rPr>
              <w:t>des zones à</w:t>
            </w:r>
            <w:r>
              <w:rPr>
                <w:rFonts w:cs="Arial"/>
                <w:bCs/>
                <w:i/>
                <w:color w:val="000000"/>
                <w:szCs w:val="24"/>
                <w:lang w:eastAsia="fr-FR"/>
              </w:rPr>
              <w:t xml:space="preserve"> enjeux  « eau »</w:t>
            </w:r>
          </w:p>
        </w:tc>
      </w:tr>
    </w:tbl>
    <w:p w14:paraId="229234DE"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226"/>
        <w:gridCol w:w="7477"/>
      </w:tblGrid>
      <w:tr w:rsidR="000B31F3" w:rsidRPr="00111E71" w14:paraId="19697A47" w14:textId="77777777" w:rsidTr="00DD5FFD">
        <w:trPr>
          <w:trHeight w:val="356"/>
        </w:trPr>
        <w:tc>
          <w:tcPr>
            <w:tcW w:w="2226" w:type="dxa"/>
            <w:tcBorders>
              <w:bottom w:val="single" w:sz="4" w:space="0" w:color="auto"/>
            </w:tcBorders>
            <w:shd w:val="clear" w:color="auto" w:fill="E7E6E6"/>
            <w:vAlign w:val="center"/>
          </w:tcPr>
          <w:p w14:paraId="0BE0BABE" w14:textId="77777777" w:rsidR="000B31F3" w:rsidRPr="00111E71" w:rsidRDefault="000B31F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4768C564" w14:textId="77777777" w:rsidR="000B31F3" w:rsidRPr="00111E71" w:rsidRDefault="000B31F3" w:rsidP="0069416F">
            <w:pPr>
              <w:spacing w:after="0" w:line="240" w:lineRule="auto"/>
              <w:ind w:left="0"/>
              <w:rPr>
                <w:rFonts w:cs="Arial"/>
                <w:bCs/>
                <w:i/>
                <w:color w:val="000000"/>
                <w:szCs w:val="24"/>
                <w:lang w:eastAsia="fr-FR"/>
              </w:rPr>
            </w:pPr>
          </w:p>
        </w:tc>
      </w:tr>
      <w:tr w:rsidR="000B31F3" w:rsidRPr="00111E71" w14:paraId="42F9C6C1" w14:textId="77777777" w:rsidTr="00DD5FFD">
        <w:tc>
          <w:tcPr>
            <w:tcW w:w="9703" w:type="dxa"/>
            <w:gridSpan w:val="2"/>
            <w:tcBorders>
              <w:top w:val="single" w:sz="4" w:space="0" w:color="auto"/>
            </w:tcBorders>
            <w:shd w:val="clear" w:color="auto" w:fill="auto"/>
          </w:tcPr>
          <w:p w14:paraId="7E84AD50" w14:textId="0519D209" w:rsidR="000B31F3" w:rsidRPr="00111E71" w:rsidRDefault="00A17D6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4FA5CE5" w14:textId="77777777" w:rsidR="00BE0818" w:rsidRDefault="00BE0818"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BE0818" w14:paraId="6E50B137" w14:textId="77777777" w:rsidTr="001D0986">
        <w:trPr>
          <w:trHeight w:val="393"/>
        </w:trPr>
        <w:tc>
          <w:tcPr>
            <w:tcW w:w="2943" w:type="dxa"/>
            <w:shd w:val="clear" w:color="auto" w:fill="auto"/>
          </w:tcPr>
          <w:p w14:paraId="73CAB0F5" w14:textId="77777777" w:rsidR="00BE0818" w:rsidRPr="00405117" w:rsidRDefault="00BE0818"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1F389D6" w14:textId="77777777" w:rsidR="00BE0818" w:rsidRPr="00405117" w:rsidRDefault="00BE0818" w:rsidP="0069416F">
            <w:pPr>
              <w:pStyle w:val="Titre9"/>
              <w:ind w:left="0" w:firstLine="0"/>
            </w:pPr>
          </w:p>
        </w:tc>
        <w:tc>
          <w:tcPr>
            <w:tcW w:w="2621" w:type="dxa"/>
            <w:shd w:val="clear" w:color="auto" w:fill="5B9BD5"/>
            <w:vAlign w:val="center"/>
          </w:tcPr>
          <w:p w14:paraId="36FBA0B3" w14:textId="77777777" w:rsidR="00BE0818" w:rsidRPr="00405117" w:rsidRDefault="00BE0818" w:rsidP="0069416F">
            <w:pPr>
              <w:spacing w:after="0"/>
              <w:ind w:left="0"/>
              <w:jc w:val="center"/>
            </w:pPr>
            <w:r>
              <w:rPr>
                <w:b/>
                <w:noProof/>
                <w:lang w:eastAsia="fr-FR"/>
              </w:rPr>
              <w:t>Gestion</w:t>
            </w:r>
          </w:p>
        </w:tc>
      </w:tr>
    </w:tbl>
    <w:p w14:paraId="28AB820B" w14:textId="77777777" w:rsidR="00BE0818" w:rsidRPr="00BE0818" w:rsidRDefault="00BE0818" w:rsidP="0069416F">
      <w:pPr>
        <w:pStyle w:val="Titre4"/>
        <w:ind w:left="0"/>
        <w:rPr>
          <w:sz w:val="26"/>
          <w:szCs w:val="26"/>
        </w:rPr>
      </w:pPr>
      <w:r w:rsidRPr="00BE0818">
        <w:rPr>
          <w:sz w:val="26"/>
          <w:szCs w:val="26"/>
        </w:rPr>
        <w:t>Favoriser l’infiltration des eaux dans les systèmes de cultures agricoles</w:t>
      </w:r>
    </w:p>
    <w:p w14:paraId="56A8AB99" w14:textId="77777777" w:rsidR="00BE0818" w:rsidRDefault="00BE0818" w:rsidP="0069416F">
      <w:pPr>
        <w:ind w:left="0"/>
        <w:rPr>
          <w:rFonts w:cs="Arial"/>
          <w:bCs/>
          <w:i/>
          <w:color w:val="000000"/>
          <w:szCs w:val="24"/>
          <w:lang w:eastAsia="fr-FR"/>
        </w:rPr>
      </w:pPr>
    </w:p>
    <w:tbl>
      <w:tblPr>
        <w:tblW w:w="0" w:type="auto"/>
        <w:tblLook w:val="04A0" w:firstRow="1" w:lastRow="0" w:firstColumn="1" w:lastColumn="0" w:noHBand="0" w:noVBand="1"/>
      </w:tblPr>
      <w:tblGrid>
        <w:gridCol w:w="3402"/>
        <w:gridCol w:w="6191"/>
      </w:tblGrid>
      <w:tr w:rsidR="006A4BB4" w:rsidRPr="00111E71" w14:paraId="19668642" w14:textId="77777777" w:rsidTr="00DD5FFD">
        <w:trPr>
          <w:trHeight w:val="356"/>
        </w:trPr>
        <w:tc>
          <w:tcPr>
            <w:tcW w:w="3402" w:type="dxa"/>
            <w:tcBorders>
              <w:bottom w:val="single" w:sz="4" w:space="0" w:color="auto"/>
            </w:tcBorders>
            <w:shd w:val="clear" w:color="auto" w:fill="E7E6E6"/>
            <w:vAlign w:val="center"/>
          </w:tcPr>
          <w:p w14:paraId="1FCBF0FD" w14:textId="0F57B6E3" w:rsidR="006A4BB4"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6DE8DCAB"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699D3FA3" w14:textId="77777777" w:rsidTr="00DD5FFD">
        <w:tc>
          <w:tcPr>
            <w:tcW w:w="9593" w:type="dxa"/>
            <w:gridSpan w:val="2"/>
            <w:tcBorders>
              <w:top w:val="single" w:sz="4" w:space="0" w:color="auto"/>
            </w:tcBorders>
            <w:shd w:val="clear" w:color="auto" w:fill="auto"/>
          </w:tcPr>
          <w:p w14:paraId="0D394874" w14:textId="77777777" w:rsidR="006A4BB4" w:rsidRPr="000B00FC" w:rsidRDefault="006A4BB4" w:rsidP="0069416F">
            <w:pPr>
              <w:suppressAutoHyphens w:val="0"/>
              <w:spacing w:before="100" w:beforeAutospacing="1" w:after="100" w:afterAutospacing="1" w:line="240" w:lineRule="auto"/>
              <w:ind w:left="0"/>
              <w:jc w:val="left"/>
              <w:rPr>
                <w:lang w:eastAsia="fr-FR"/>
              </w:rPr>
            </w:pPr>
          </w:p>
        </w:tc>
      </w:tr>
    </w:tbl>
    <w:p w14:paraId="509F4494" w14:textId="77777777" w:rsidR="006A4BB4" w:rsidRDefault="006A4BB4" w:rsidP="0069416F">
      <w:pPr>
        <w:ind w:left="0"/>
        <w:rPr>
          <w:rFonts w:cs="Arial"/>
          <w:bCs/>
          <w:i/>
          <w:color w:val="000000"/>
          <w:szCs w:val="24"/>
          <w:lang w:eastAsia="fr-FR"/>
        </w:rPr>
      </w:pPr>
    </w:p>
    <w:tbl>
      <w:tblPr>
        <w:tblW w:w="0" w:type="auto"/>
        <w:tblLook w:val="04A0" w:firstRow="1" w:lastRow="0" w:firstColumn="1" w:lastColumn="0" w:noHBand="0" w:noVBand="1"/>
      </w:tblPr>
      <w:tblGrid>
        <w:gridCol w:w="1107"/>
        <w:gridCol w:w="8486"/>
      </w:tblGrid>
      <w:tr w:rsidR="006A4BB4" w:rsidRPr="00111E71" w14:paraId="2334E5A8" w14:textId="77777777" w:rsidTr="00DD5FFD">
        <w:trPr>
          <w:trHeight w:val="356"/>
        </w:trPr>
        <w:tc>
          <w:tcPr>
            <w:tcW w:w="1107" w:type="dxa"/>
            <w:tcBorders>
              <w:bottom w:val="single" w:sz="4" w:space="0" w:color="auto"/>
            </w:tcBorders>
            <w:shd w:val="clear" w:color="auto" w:fill="E7E6E6"/>
            <w:vAlign w:val="center"/>
          </w:tcPr>
          <w:p w14:paraId="0916BEFB" w14:textId="77777777" w:rsidR="006A4BB4" w:rsidRPr="00111E71" w:rsidRDefault="006A4BB4"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86" w:type="dxa"/>
            <w:tcBorders>
              <w:bottom w:val="single" w:sz="4" w:space="0" w:color="auto"/>
            </w:tcBorders>
            <w:shd w:val="clear" w:color="auto" w:fill="auto"/>
          </w:tcPr>
          <w:p w14:paraId="48A95529"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2484B0D9" w14:textId="77777777" w:rsidTr="00DD5FFD">
        <w:tc>
          <w:tcPr>
            <w:tcW w:w="9593" w:type="dxa"/>
            <w:gridSpan w:val="2"/>
            <w:tcBorders>
              <w:top w:val="single" w:sz="4" w:space="0" w:color="auto"/>
            </w:tcBorders>
            <w:shd w:val="clear" w:color="auto" w:fill="auto"/>
          </w:tcPr>
          <w:p w14:paraId="06F28666" w14:textId="424922F2" w:rsidR="005F060A" w:rsidRDefault="006A4BB4" w:rsidP="0069416F">
            <w:pPr>
              <w:spacing w:before="120" w:after="0"/>
              <w:ind w:left="0"/>
              <w:rPr>
                <w:lang w:eastAsia="x-none"/>
              </w:rPr>
            </w:pPr>
            <w:r>
              <w:rPr>
                <w:lang w:eastAsia="x-none"/>
              </w:rPr>
              <w:t xml:space="preserve">Les zones tampons </w:t>
            </w:r>
            <w:r w:rsidR="005F060A">
              <w:rPr>
                <w:lang w:eastAsia="x-none"/>
              </w:rPr>
              <w:t xml:space="preserve"> désignent</w:t>
            </w:r>
            <w:r w:rsidR="005F060A" w:rsidRPr="005F060A">
              <w:rPr>
                <w:lang w:eastAsia="x-none"/>
              </w:rPr>
              <w:t xml:space="preserve"> tout espace interstitiel du paysage rural, maintenu ou expressément mis en place pour assurer une fonction d’interception et d’atténuation des transferts de contaminant d’origine agricole vers les milieux aquatiques</w:t>
            </w:r>
            <w:r w:rsidR="005F060A">
              <w:rPr>
                <w:lang w:eastAsia="x-none"/>
              </w:rPr>
              <w:t xml:space="preserve"> (source : ONEMA)</w:t>
            </w:r>
            <w:r w:rsidR="005F060A" w:rsidRPr="005F060A">
              <w:rPr>
                <w:lang w:eastAsia="x-none"/>
              </w:rPr>
              <w:t>.</w:t>
            </w:r>
          </w:p>
          <w:p w14:paraId="3F5B16C1" w14:textId="6DCE6B22" w:rsidR="006A4BB4" w:rsidRPr="00B82E05" w:rsidRDefault="005F060A" w:rsidP="0069416F">
            <w:pPr>
              <w:spacing w:before="120" w:after="0"/>
              <w:ind w:left="0"/>
              <w:rPr>
                <w:lang w:eastAsia="x-none"/>
              </w:rPr>
            </w:pPr>
            <w:r>
              <w:rPr>
                <w:lang w:eastAsia="x-none"/>
              </w:rPr>
              <w:t xml:space="preserve">Les zones tampons  </w:t>
            </w:r>
            <w:r w:rsidR="006A4BB4">
              <w:rPr>
                <w:lang w:eastAsia="x-none"/>
              </w:rPr>
              <w:t>en zone agricole ont une fonction double pour ralentir le ruissellement et favoriser l’infiltration</w:t>
            </w:r>
            <w:r w:rsidR="00696B5F">
              <w:rPr>
                <w:lang w:eastAsia="x-none"/>
              </w:rPr>
              <w:t>.</w:t>
            </w:r>
            <w:r w:rsidR="006A4BB4">
              <w:rPr>
                <w:lang w:eastAsia="x-none"/>
              </w:rPr>
              <w:t xml:space="preserve"> Le maintien d’un couvert végétal, préserve la structure du sol et conserve sa capacité d’infiltration et de stockage de l’eau de surface.</w:t>
            </w:r>
          </w:p>
        </w:tc>
      </w:tr>
    </w:tbl>
    <w:p w14:paraId="11813A4B" w14:textId="77777777" w:rsidR="006A4BB4" w:rsidRDefault="006A4BB4" w:rsidP="0069416F">
      <w:pPr>
        <w:ind w:left="0"/>
        <w:rPr>
          <w:rFonts w:cs="Arial"/>
          <w:bCs/>
          <w:i/>
          <w:color w:val="000000"/>
          <w:szCs w:val="24"/>
          <w:lang w:eastAsia="fr-FR"/>
        </w:rPr>
      </w:pPr>
    </w:p>
    <w:tbl>
      <w:tblPr>
        <w:tblW w:w="9743" w:type="dxa"/>
        <w:tblLayout w:type="fixed"/>
        <w:tblLook w:val="04A0" w:firstRow="1" w:lastRow="0" w:firstColumn="1" w:lastColumn="0" w:noHBand="0" w:noVBand="1"/>
      </w:tblPr>
      <w:tblGrid>
        <w:gridCol w:w="1843"/>
        <w:gridCol w:w="1559"/>
        <w:gridCol w:w="525"/>
        <w:gridCol w:w="2410"/>
        <w:gridCol w:w="567"/>
        <w:gridCol w:w="567"/>
        <w:gridCol w:w="567"/>
        <w:gridCol w:w="567"/>
        <w:gridCol w:w="567"/>
        <w:gridCol w:w="531"/>
        <w:gridCol w:w="40"/>
      </w:tblGrid>
      <w:tr w:rsidR="006A4BB4" w:rsidRPr="00111E71" w14:paraId="19D8EDCF" w14:textId="77777777" w:rsidTr="00DD5FFD">
        <w:trPr>
          <w:gridAfter w:val="1"/>
          <w:wAfter w:w="40" w:type="dxa"/>
          <w:trHeight w:val="356"/>
        </w:trPr>
        <w:tc>
          <w:tcPr>
            <w:tcW w:w="1843" w:type="dxa"/>
            <w:tcBorders>
              <w:bottom w:val="single" w:sz="4" w:space="0" w:color="auto"/>
            </w:tcBorders>
            <w:shd w:val="clear" w:color="auto" w:fill="E7E6E6"/>
            <w:vAlign w:val="center"/>
          </w:tcPr>
          <w:p w14:paraId="25A61156"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9"/>
            <w:tcBorders>
              <w:bottom w:val="single" w:sz="4" w:space="0" w:color="auto"/>
            </w:tcBorders>
            <w:shd w:val="clear" w:color="auto" w:fill="auto"/>
          </w:tcPr>
          <w:p w14:paraId="6EF3CBA8"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1AAF4D08" w14:textId="77777777" w:rsidTr="00DD5FFD">
        <w:trPr>
          <w:gridAfter w:val="1"/>
          <w:wAfter w:w="40" w:type="dxa"/>
        </w:trPr>
        <w:tc>
          <w:tcPr>
            <w:tcW w:w="9703" w:type="dxa"/>
            <w:gridSpan w:val="10"/>
            <w:tcBorders>
              <w:top w:val="single" w:sz="4" w:space="0" w:color="auto"/>
            </w:tcBorders>
            <w:shd w:val="clear" w:color="auto" w:fill="auto"/>
          </w:tcPr>
          <w:p w14:paraId="3227E8C1" w14:textId="241C516D" w:rsidR="006A4BB4" w:rsidRDefault="000B3772" w:rsidP="0069416F">
            <w:pPr>
              <w:suppressAutoHyphens w:val="0"/>
              <w:autoSpaceDE w:val="0"/>
              <w:spacing w:before="120"/>
              <w:ind w:left="0"/>
              <w:rPr>
                <w:lang w:eastAsia="fr-FR"/>
              </w:rPr>
            </w:pPr>
            <w:r>
              <w:rPr>
                <w:lang w:eastAsia="fr-FR"/>
              </w:rPr>
              <w:t>Lien disposition 12</w:t>
            </w:r>
          </w:p>
          <w:p w14:paraId="401903B0" w14:textId="77777777" w:rsidR="00E646FF" w:rsidRPr="00AB33A5" w:rsidRDefault="00E646FF" w:rsidP="0069416F">
            <w:pPr>
              <w:suppressAutoHyphens w:val="0"/>
              <w:autoSpaceDE w:val="0"/>
              <w:spacing w:before="120"/>
              <w:ind w:left="0"/>
              <w:rPr>
                <w:rFonts w:cs="Arial"/>
                <w:bCs/>
                <w:i/>
                <w:color w:val="000000"/>
                <w:szCs w:val="24"/>
                <w:lang w:eastAsia="fr-FR"/>
              </w:rPr>
            </w:pPr>
          </w:p>
        </w:tc>
      </w:tr>
      <w:tr w:rsidR="006A4BB4" w:rsidRPr="00111E71" w14:paraId="15D29D5A" w14:textId="77777777" w:rsidTr="00DD5FFD">
        <w:trPr>
          <w:gridAfter w:val="1"/>
          <w:wAfter w:w="40" w:type="dxa"/>
          <w:trHeight w:val="356"/>
        </w:trPr>
        <w:tc>
          <w:tcPr>
            <w:tcW w:w="3402" w:type="dxa"/>
            <w:gridSpan w:val="2"/>
            <w:tcBorders>
              <w:bottom w:val="single" w:sz="4" w:space="0" w:color="auto"/>
            </w:tcBorders>
            <w:shd w:val="clear" w:color="auto" w:fill="E7E6E6"/>
            <w:vAlign w:val="center"/>
          </w:tcPr>
          <w:p w14:paraId="522AFA6E"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8"/>
            <w:tcBorders>
              <w:bottom w:val="single" w:sz="4" w:space="0" w:color="auto"/>
            </w:tcBorders>
            <w:shd w:val="clear" w:color="auto" w:fill="auto"/>
          </w:tcPr>
          <w:p w14:paraId="55D63596"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39E913F5" w14:textId="77777777" w:rsidTr="00DD5FFD">
        <w:trPr>
          <w:gridAfter w:val="1"/>
          <w:wAfter w:w="40" w:type="dxa"/>
        </w:trPr>
        <w:tc>
          <w:tcPr>
            <w:tcW w:w="9703" w:type="dxa"/>
            <w:gridSpan w:val="10"/>
            <w:tcBorders>
              <w:top w:val="single" w:sz="4" w:space="0" w:color="auto"/>
            </w:tcBorders>
            <w:shd w:val="clear" w:color="auto" w:fill="auto"/>
          </w:tcPr>
          <w:p w14:paraId="4BEB41B6" w14:textId="77777777" w:rsidR="006A4BB4" w:rsidRDefault="006A4BB4" w:rsidP="0069416F">
            <w:pPr>
              <w:spacing w:before="120" w:after="0"/>
              <w:ind w:left="0"/>
              <w:rPr>
                <w:lang w:eastAsia="fr-FR"/>
              </w:rPr>
            </w:pPr>
            <w:r w:rsidRPr="0021007C">
              <w:rPr>
                <w:lang w:eastAsia="fr-FR"/>
              </w:rPr>
              <w:t xml:space="preserve"> </w:t>
            </w:r>
            <w:r>
              <w:rPr>
                <w:lang w:eastAsia="fr-FR"/>
              </w:rPr>
              <w:t>Disposition A15 ; A36 ; B19 ; D48</w:t>
            </w:r>
            <w:r w:rsidRPr="0021007C">
              <w:rPr>
                <w:lang w:eastAsia="fr-FR"/>
              </w:rPr>
              <w:t xml:space="preserve"> </w:t>
            </w:r>
          </w:p>
          <w:p w14:paraId="1B44CFEA" w14:textId="77777777" w:rsidR="006A4BB4" w:rsidRPr="00111E71" w:rsidRDefault="006A4BB4" w:rsidP="0069416F">
            <w:pPr>
              <w:spacing w:before="120" w:after="0" w:line="240" w:lineRule="auto"/>
              <w:ind w:left="0"/>
              <w:rPr>
                <w:rFonts w:cs="Arial"/>
                <w:bCs/>
                <w:color w:val="000000"/>
                <w:szCs w:val="24"/>
                <w:lang w:eastAsia="fr-FR"/>
              </w:rPr>
            </w:pPr>
          </w:p>
        </w:tc>
      </w:tr>
      <w:tr w:rsidR="00BE0818" w14:paraId="5D6850E1"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27"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3DAF7093" w14:textId="77777777" w:rsidR="00BE0818" w:rsidRPr="00FF2FC0" w:rsidRDefault="00BE0818"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Organisation Professionnelles Agricole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E7E97B0" w14:textId="77777777" w:rsidR="00BE0818" w:rsidRPr="00FF2FC0" w:rsidRDefault="00BE0818"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98DFE13" w14:textId="77777777" w:rsidR="00BE0818" w:rsidRPr="00D42F6A" w:rsidRDefault="00BE0818" w:rsidP="00D42F6A">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758EF27" w14:textId="77777777" w:rsidR="00BE0818" w:rsidRPr="00D42F6A" w:rsidRDefault="00BE0818" w:rsidP="00D42F6A">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9DB7340" w14:textId="77777777" w:rsidR="00BE0818" w:rsidRPr="00D42F6A" w:rsidRDefault="00BE0818" w:rsidP="00D42F6A">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2E12E0D" w14:textId="77777777" w:rsidR="00BE0818" w:rsidRPr="00D42F6A" w:rsidRDefault="00BE0818" w:rsidP="00D42F6A">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3B06D5C" w14:textId="77777777" w:rsidR="00BE0818" w:rsidRPr="00D42F6A" w:rsidRDefault="00BE0818" w:rsidP="00D42F6A">
            <w:pPr>
              <w:ind w:left="0"/>
              <w:jc w:val="center"/>
              <w:rPr>
                <w:szCs w:val="18"/>
              </w:rPr>
            </w:pPr>
            <w:r w:rsidRPr="00D42F6A">
              <w:rPr>
                <w:szCs w:val="18"/>
              </w:rPr>
              <w:t>+4</w:t>
            </w:r>
          </w:p>
        </w:tc>
        <w:tc>
          <w:tcPr>
            <w:tcW w:w="571"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22602496" w14:textId="77777777" w:rsidR="00BE0818" w:rsidRPr="00D42F6A" w:rsidRDefault="00BE0818" w:rsidP="00D42F6A">
            <w:pPr>
              <w:ind w:left="0"/>
              <w:jc w:val="center"/>
              <w:rPr>
                <w:szCs w:val="18"/>
              </w:rPr>
            </w:pPr>
            <w:r w:rsidRPr="00D42F6A">
              <w:rPr>
                <w:szCs w:val="18"/>
              </w:rPr>
              <w:t>+5</w:t>
            </w:r>
          </w:p>
        </w:tc>
      </w:tr>
      <w:tr w:rsidR="006A4BB4" w14:paraId="6EE4AE2F" w14:textId="77777777" w:rsidTr="00DD5FFD">
        <w:tblPrEx>
          <w:tblCellMar>
            <w:top w:w="113" w:type="dxa"/>
            <w:left w:w="170" w:type="dxa"/>
            <w:bottom w:w="113" w:type="dxa"/>
            <w:right w:w="170" w:type="dxa"/>
          </w:tblCellMar>
          <w:tblLook w:val="0000" w:firstRow="0" w:lastRow="0" w:firstColumn="0" w:lastColumn="0" w:noHBand="0" w:noVBand="0"/>
        </w:tblPrEx>
        <w:tc>
          <w:tcPr>
            <w:tcW w:w="9743" w:type="dxa"/>
            <w:gridSpan w:val="11"/>
            <w:tcBorders>
              <w:top w:val="single" w:sz="12" w:space="0" w:color="FFFFFF"/>
            </w:tcBorders>
            <w:shd w:val="clear" w:color="auto" w:fill="DEEAF6"/>
          </w:tcPr>
          <w:p w14:paraId="05F39F09" w14:textId="77777777" w:rsidR="006A4BB4" w:rsidRPr="00623D82" w:rsidRDefault="006A4BB4"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E28C0D5" w14:textId="0CF7A6B8" w:rsidR="006A4BB4" w:rsidRPr="006A4BB4" w:rsidRDefault="006A4BB4" w:rsidP="0069416F">
            <w:pPr>
              <w:ind w:left="0"/>
              <w:rPr>
                <w:rFonts w:cs="Arial"/>
                <w:bCs/>
                <w:color w:val="000000"/>
                <w:szCs w:val="24"/>
                <w:lang w:eastAsia="fr-FR"/>
              </w:rPr>
            </w:pPr>
            <w:r w:rsidRPr="006A4BB4">
              <w:rPr>
                <w:rFonts w:cs="Arial"/>
                <w:bCs/>
                <w:color w:val="000000"/>
                <w:szCs w:val="24"/>
                <w:lang w:eastAsia="fr-FR"/>
              </w:rPr>
              <w:t xml:space="preserve">La </w:t>
            </w:r>
            <w:r w:rsidR="005F060A">
              <w:rPr>
                <w:rFonts w:cs="Arial"/>
                <w:bCs/>
                <w:color w:val="000000"/>
                <w:szCs w:val="24"/>
                <w:lang w:eastAsia="fr-FR"/>
              </w:rPr>
              <w:t>CLE</w:t>
            </w:r>
            <w:r w:rsidRPr="006A4BB4">
              <w:rPr>
                <w:rFonts w:cs="Arial"/>
                <w:bCs/>
                <w:color w:val="000000"/>
                <w:szCs w:val="24"/>
                <w:lang w:eastAsia="fr-FR"/>
              </w:rPr>
              <w:t xml:space="preserve"> recommande que le conseil auprès des agriculteurs favorise, sur les zones ciblées, l’infiltration des eaux et la limitation du ruissellement superficiel.</w:t>
            </w:r>
          </w:p>
          <w:p w14:paraId="2C7A9DCC" w14:textId="77777777" w:rsidR="006A4BB4" w:rsidRPr="006A4BB4" w:rsidRDefault="006A4BB4" w:rsidP="0069416F">
            <w:pPr>
              <w:ind w:left="0"/>
              <w:rPr>
                <w:lang w:eastAsia="fr-FR"/>
              </w:rPr>
            </w:pPr>
            <w:r w:rsidRPr="006A4BB4">
              <w:rPr>
                <w:lang w:eastAsia="fr-FR"/>
              </w:rPr>
              <w:t>Ces conseils sont à adapter en fonction de la configuration des parcelles. (A titre d’exemple : labours, rotation, intercultures, zone enherbée, etc.)</w:t>
            </w:r>
          </w:p>
          <w:p w14:paraId="77045CAB" w14:textId="77777777" w:rsidR="006A4BB4" w:rsidRPr="006A4BB4" w:rsidRDefault="006A4BB4" w:rsidP="0069416F">
            <w:pPr>
              <w:ind w:left="0"/>
              <w:rPr>
                <w:rFonts w:cs="Arial"/>
                <w:bCs/>
                <w:color w:val="000000"/>
                <w:szCs w:val="24"/>
                <w:lang w:eastAsia="fr-FR"/>
              </w:rPr>
            </w:pPr>
            <w:r w:rsidRPr="006A4BB4">
              <w:rPr>
                <w:rFonts w:cs="Arial"/>
                <w:bCs/>
                <w:color w:val="000000"/>
                <w:szCs w:val="24"/>
                <w:lang w:eastAsia="fr-FR"/>
              </w:rPr>
              <w:t xml:space="preserve">Il s’agit également de limiter l’effet accélérateur de l’évacuation des eaux de drainage en zone rurale, notamment sur les secteurs concernés  pour la mise en culture. </w:t>
            </w:r>
          </w:p>
          <w:p w14:paraId="7D6409D9" w14:textId="77777777" w:rsidR="006A4BB4" w:rsidRPr="006A4BB4" w:rsidRDefault="006A4BB4" w:rsidP="0069416F">
            <w:pPr>
              <w:ind w:left="0"/>
              <w:rPr>
                <w:rFonts w:cs="Arial"/>
                <w:bCs/>
                <w:color w:val="000000"/>
                <w:szCs w:val="24"/>
                <w:lang w:eastAsia="fr-FR"/>
              </w:rPr>
            </w:pPr>
            <w:r w:rsidRPr="006A4BB4">
              <w:rPr>
                <w:lang w:eastAsia="fr-FR"/>
              </w:rPr>
              <w:t xml:space="preserve">Ces opérations sont ciblées prioritairement sur les zones tampons en amont de l’exutoire de la parcelle.  </w:t>
            </w:r>
          </w:p>
          <w:p w14:paraId="01DAC23F" w14:textId="77777777" w:rsidR="006A4BB4" w:rsidRPr="006A4BB4" w:rsidRDefault="006A4BB4" w:rsidP="0069416F">
            <w:pPr>
              <w:ind w:left="0"/>
              <w:rPr>
                <w:rFonts w:cs="Arial"/>
                <w:bCs/>
                <w:color w:val="000000"/>
                <w:szCs w:val="24"/>
                <w:lang w:eastAsia="fr-FR"/>
              </w:rPr>
            </w:pPr>
            <w:r w:rsidRPr="006A4BB4">
              <w:rPr>
                <w:rFonts w:cs="Arial"/>
                <w:bCs/>
                <w:color w:val="000000"/>
                <w:szCs w:val="24"/>
                <w:lang w:eastAsia="fr-FR"/>
              </w:rPr>
              <w:t xml:space="preserve">Ces actions sont menées en partenariat avec les </w:t>
            </w:r>
            <w:r w:rsidR="00434FD1">
              <w:rPr>
                <w:rFonts w:cs="Arial"/>
                <w:bCs/>
                <w:color w:val="000000"/>
                <w:szCs w:val="24"/>
                <w:lang w:eastAsia="fr-FR"/>
              </w:rPr>
              <w:t>collectivités territoriales</w:t>
            </w:r>
            <w:r w:rsidR="00434FD1" w:rsidRPr="006A4BB4">
              <w:rPr>
                <w:rFonts w:cs="Arial"/>
                <w:bCs/>
                <w:color w:val="000000"/>
                <w:szCs w:val="24"/>
                <w:lang w:eastAsia="fr-FR"/>
              </w:rPr>
              <w:t xml:space="preserve"> </w:t>
            </w:r>
            <w:r w:rsidRPr="006A4BB4">
              <w:rPr>
                <w:rFonts w:cs="Arial"/>
                <w:bCs/>
                <w:color w:val="000000"/>
                <w:szCs w:val="24"/>
                <w:lang w:eastAsia="fr-FR"/>
              </w:rPr>
              <w:t>ou leurs groupements compétents en matière de  GEMAPI sur les zones d’interface avec le réseau hydrographique.</w:t>
            </w:r>
          </w:p>
          <w:p w14:paraId="405A9A77" w14:textId="51E9F647" w:rsidR="006A4BB4" w:rsidRPr="006A4BB4" w:rsidRDefault="006A4BB4" w:rsidP="005F060A">
            <w:pPr>
              <w:ind w:left="0"/>
              <w:rPr>
                <w:rFonts w:cs="Arial"/>
                <w:b/>
                <w:bCs/>
                <w:color w:val="000000"/>
                <w:szCs w:val="24"/>
                <w:lang w:eastAsia="fr-FR"/>
              </w:rPr>
            </w:pPr>
            <w:r w:rsidRPr="006A4BB4">
              <w:rPr>
                <w:rFonts w:eastAsia="Wingdings" w:cs="Arial"/>
                <w:bCs/>
                <w:color w:val="000000"/>
                <w:szCs w:val="24"/>
                <w:lang w:eastAsia="fr-FR"/>
              </w:rPr>
              <w:t xml:space="preserve">La </w:t>
            </w:r>
            <w:r w:rsidR="005F060A">
              <w:rPr>
                <w:rFonts w:cs="Arial"/>
                <w:bCs/>
                <w:color w:val="000000"/>
                <w:szCs w:val="24"/>
                <w:lang w:eastAsia="fr-FR"/>
              </w:rPr>
              <w:t>CLE</w:t>
            </w:r>
            <w:r w:rsidRPr="006A4BB4">
              <w:rPr>
                <w:rFonts w:cs="Arial"/>
                <w:bCs/>
                <w:color w:val="000000"/>
                <w:szCs w:val="24"/>
                <w:lang w:eastAsia="fr-FR"/>
              </w:rPr>
              <w:t xml:space="preserve"> souhaite être informée des actions engagées</w:t>
            </w:r>
            <w:r w:rsidR="00E07AFE">
              <w:rPr>
                <w:rFonts w:cs="Arial"/>
                <w:bCs/>
                <w:color w:val="000000"/>
                <w:szCs w:val="24"/>
                <w:lang w:eastAsia="fr-FR"/>
              </w:rPr>
              <w:t>.</w:t>
            </w:r>
          </w:p>
        </w:tc>
      </w:tr>
    </w:tbl>
    <w:p w14:paraId="55FB2195" w14:textId="77777777" w:rsidR="006A4BB4" w:rsidRDefault="006A4BB4"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701"/>
        <w:gridCol w:w="8002"/>
      </w:tblGrid>
      <w:tr w:rsidR="006A4BB4" w:rsidRPr="00111E71" w14:paraId="7D817437" w14:textId="77777777" w:rsidTr="00DD5FFD">
        <w:trPr>
          <w:trHeight w:val="356"/>
        </w:trPr>
        <w:tc>
          <w:tcPr>
            <w:tcW w:w="1701" w:type="dxa"/>
            <w:tcBorders>
              <w:bottom w:val="single" w:sz="4" w:space="0" w:color="auto"/>
            </w:tcBorders>
            <w:shd w:val="clear" w:color="auto" w:fill="E7E6E6"/>
            <w:vAlign w:val="center"/>
          </w:tcPr>
          <w:p w14:paraId="1E44292C"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37EC40DF"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3F30FA50" w14:textId="77777777" w:rsidTr="00DD5FFD">
        <w:tc>
          <w:tcPr>
            <w:tcW w:w="9703" w:type="dxa"/>
            <w:gridSpan w:val="2"/>
            <w:tcBorders>
              <w:top w:val="single" w:sz="4" w:space="0" w:color="auto"/>
            </w:tcBorders>
            <w:shd w:val="clear" w:color="auto" w:fill="auto"/>
          </w:tcPr>
          <w:p w14:paraId="6A544D93" w14:textId="77777777" w:rsidR="006A4BB4" w:rsidRPr="00111E71" w:rsidRDefault="00434FD1"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Collectivités territoriales</w:t>
            </w:r>
            <w:r w:rsidR="006A4BB4">
              <w:rPr>
                <w:rFonts w:cs="Arial"/>
                <w:bCs/>
                <w:color w:val="000000"/>
                <w:szCs w:val="24"/>
                <w:lang w:eastAsia="fr-FR"/>
              </w:rPr>
              <w:t xml:space="preserve"> ou leurs groupements compétents, structure porteuse du SAGE, porteurs de programmes d’actions pour la reconquête de la qualité de l’eau</w:t>
            </w:r>
          </w:p>
        </w:tc>
      </w:tr>
    </w:tbl>
    <w:p w14:paraId="54FF96D8" w14:textId="77777777" w:rsidR="006A4BB4" w:rsidRDefault="006A4BB4"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63BF57EB" w14:textId="77777777" w:rsidTr="005E0AB9">
        <w:trPr>
          <w:gridAfter w:val="1"/>
          <w:wAfter w:w="7760" w:type="dxa"/>
          <w:trHeight w:val="356"/>
        </w:trPr>
        <w:tc>
          <w:tcPr>
            <w:tcW w:w="1943" w:type="dxa"/>
            <w:tcBorders>
              <w:bottom w:val="single" w:sz="4" w:space="0" w:color="auto"/>
            </w:tcBorders>
            <w:shd w:val="clear" w:color="auto" w:fill="E7E6E6"/>
            <w:vAlign w:val="center"/>
          </w:tcPr>
          <w:p w14:paraId="5624FB08"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1C02FFBB" w14:textId="77777777" w:rsidTr="005E0AB9">
        <w:tc>
          <w:tcPr>
            <w:tcW w:w="9703" w:type="dxa"/>
            <w:gridSpan w:val="2"/>
            <w:tcBorders>
              <w:top w:val="single" w:sz="4" w:space="0" w:color="auto"/>
            </w:tcBorders>
            <w:shd w:val="clear" w:color="auto" w:fill="auto"/>
          </w:tcPr>
          <w:p w14:paraId="3E9CAF6F" w14:textId="069F6F9A" w:rsidR="00E80A13" w:rsidRPr="005F060A" w:rsidRDefault="005F060A" w:rsidP="00E80A13">
            <w:pPr>
              <w:suppressAutoHyphens w:val="0"/>
              <w:autoSpaceDE w:val="0"/>
              <w:spacing w:before="120"/>
              <w:ind w:left="0"/>
              <w:rPr>
                <w:rFonts w:cs="Arial"/>
                <w:bCs/>
                <w:color w:val="000000"/>
                <w:szCs w:val="24"/>
                <w:lang w:eastAsia="fr-FR"/>
              </w:rPr>
            </w:pPr>
            <w:r>
              <w:rPr>
                <w:rFonts w:cs="Arial"/>
                <w:bCs/>
                <w:i/>
                <w:color w:val="000000"/>
                <w:szCs w:val="24"/>
                <w:lang w:eastAsia="fr-FR"/>
              </w:rPr>
              <w:t>P</w:t>
            </w:r>
            <w:r>
              <w:rPr>
                <w:rFonts w:cs="Arial"/>
                <w:bCs/>
                <w:color w:val="000000"/>
                <w:szCs w:val="24"/>
                <w:lang w:eastAsia="fr-FR"/>
              </w:rPr>
              <w:t>érimètre du SAGE</w:t>
            </w:r>
          </w:p>
        </w:tc>
      </w:tr>
    </w:tbl>
    <w:p w14:paraId="6D1B94B6"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127"/>
        <w:gridCol w:w="7576"/>
      </w:tblGrid>
      <w:tr w:rsidR="006A4BB4" w:rsidRPr="00111E71" w14:paraId="2AAD7F3F" w14:textId="77777777" w:rsidTr="00DD5FFD">
        <w:trPr>
          <w:trHeight w:val="356"/>
        </w:trPr>
        <w:tc>
          <w:tcPr>
            <w:tcW w:w="2127" w:type="dxa"/>
            <w:tcBorders>
              <w:bottom w:val="single" w:sz="4" w:space="0" w:color="auto"/>
            </w:tcBorders>
            <w:shd w:val="clear" w:color="auto" w:fill="E7E6E6"/>
            <w:vAlign w:val="center"/>
          </w:tcPr>
          <w:p w14:paraId="6C4AB6C1" w14:textId="77777777" w:rsidR="006A4BB4" w:rsidRPr="00111E71" w:rsidRDefault="006A4BB4" w:rsidP="00DD5FFD">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tcBorders>
              <w:bottom w:val="single" w:sz="4" w:space="0" w:color="auto"/>
            </w:tcBorders>
            <w:shd w:val="clear" w:color="auto" w:fill="auto"/>
          </w:tcPr>
          <w:p w14:paraId="09520599" w14:textId="77777777" w:rsidR="006A4BB4" w:rsidRPr="00111E71" w:rsidRDefault="006A4BB4" w:rsidP="0069416F">
            <w:pPr>
              <w:spacing w:after="0" w:line="240" w:lineRule="auto"/>
              <w:ind w:left="0"/>
              <w:rPr>
                <w:rFonts w:cs="Arial"/>
                <w:bCs/>
                <w:i/>
                <w:color w:val="000000"/>
                <w:szCs w:val="24"/>
                <w:lang w:eastAsia="fr-FR"/>
              </w:rPr>
            </w:pPr>
          </w:p>
        </w:tc>
      </w:tr>
      <w:tr w:rsidR="006A4BB4" w:rsidRPr="00111E71" w14:paraId="19D1FA69" w14:textId="77777777" w:rsidTr="00DD5FFD">
        <w:tc>
          <w:tcPr>
            <w:tcW w:w="9703" w:type="dxa"/>
            <w:gridSpan w:val="2"/>
            <w:tcBorders>
              <w:top w:val="single" w:sz="4" w:space="0" w:color="auto"/>
            </w:tcBorders>
            <w:shd w:val="clear" w:color="auto" w:fill="auto"/>
          </w:tcPr>
          <w:p w14:paraId="5CF7645C" w14:textId="77777777" w:rsidR="006A4BB4" w:rsidRPr="00111E71" w:rsidRDefault="00ED644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7805195" w14:textId="77777777" w:rsidR="006A4BB4" w:rsidRDefault="006A4BB4"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15"/>
        <w:gridCol w:w="4262"/>
        <w:gridCol w:w="2566"/>
      </w:tblGrid>
      <w:tr w:rsidR="002858FD" w14:paraId="69A41790" w14:textId="77777777" w:rsidTr="001D0986">
        <w:trPr>
          <w:trHeight w:val="393"/>
        </w:trPr>
        <w:tc>
          <w:tcPr>
            <w:tcW w:w="2943" w:type="dxa"/>
            <w:shd w:val="clear" w:color="auto" w:fill="auto"/>
          </w:tcPr>
          <w:p w14:paraId="00C686E4" w14:textId="77777777" w:rsidR="002858FD" w:rsidRPr="00405117" w:rsidRDefault="002858FD"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B31906C" w14:textId="77777777" w:rsidR="002858FD" w:rsidRPr="00405117" w:rsidRDefault="002858FD" w:rsidP="0069416F">
            <w:pPr>
              <w:pStyle w:val="Titre9"/>
              <w:ind w:left="0" w:firstLine="0"/>
            </w:pPr>
          </w:p>
        </w:tc>
        <w:tc>
          <w:tcPr>
            <w:tcW w:w="2621" w:type="dxa"/>
            <w:shd w:val="clear" w:color="auto" w:fill="5B9BD5"/>
            <w:vAlign w:val="center"/>
          </w:tcPr>
          <w:p w14:paraId="177E76E6" w14:textId="77777777" w:rsidR="002858FD" w:rsidRPr="00405117" w:rsidRDefault="002858FD" w:rsidP="0069416F">
            <w:pPr>
              <w:spacing w:after="0"/>
              <w:ind w:left="0"/>
              <w:jc w:val="center"/>
            </w:pPr>
            <w:r>
              <w:rPr>
                <w:b/>
                <w:noProof/>
                <w:lang w:eastAsia="fr-FR"/>
              </w:rPr>
              <w:t>Gestion</w:t>
            </w:r>
          </w:p>
        </w:tc>
      </w:tr>
    </w:tbl>
    <w:p w14:paraId="5728F07D" w14:textId="00710B48" w:rsidR="002858FD" w:rsidRPr="002858FD" w:rsidRDefault="002858FD" w:rsidP="0069416F">
      <w:pPr>
        <w:pStyle w:val="Titre4"/>
        <w:ind w:left="0"/>
        <w:rPr>
          <w:sz w:val="26"/>
          <w:szCs w:val="26"/>
        </w:rPr>
      </w:pPr>
      <w:r w:rsidRPr="002858FD">
        <w:rPr>
          <w:sz w:val="26"/>
          <w:szCs w:val="26"/>
        </w:rPr>
        <w:t xml:space="preserve">Recommander l’enherbement des fossés et la végétalisation des </w:t>
      </w:r>
      <w:r w:rsidR="005F060A">
        <w:rPr>
          <w:sz w:val="26"/>
          <w:szCs w:val="26"/>
        </w:rPr>
        <w:t>berges du réseau hydrographique</w:t>
      </w:r>
    </w:p>
    <w:p w14:paraId="589ECAF1" w14:textId="77777777" w:rsidR="002858FD" w:rsidRDefault="002858FD" w:rsidP="0069416F">
      <w:pPr>
        <w:ind w:left="0"/>
        <w:rPr>
          <w:rFonts w:cs="Arial"/>
          <w:bCs/>
          <w:i/>
          <w:color w:val="000000"/>
          <w:szCs w:val="24"/>
          <w:lang w:eastAsia="fr-FR"/>
        </w:rPr>
      </w:pPr>
    </w:p>
    <w:tbl>
      <w:tblPr>
        <w:tblW w:w="0" w:type="auto"/>
        <w:tblLook w:val="04A0" w:firstRow="1" w:lastRow="0" w:firstColumn="1" w:lastColumn="0" w:noHBand="0" w:noVBand="1"/>
      </w:tblPr>
      <w:tblGrid>
        <w:gridCol w:w="3402"/>
        <w:gridCol w:w="6191"/>
      </w:tblGrid>
      <w:tr w:rsidR="00B42F53" w:rsidRPr="00111E71" w14:paraId="29C8E543" w14:textId="77777777" w:rsidTr="00DD5FFD">
        <w:trPr>
          <w:trHeight w:val="356"/>
        </w:trPr>
        <w:tc>
          <w:tcPr>
            <w:tcW w:w="3402" w:type="dxa"/>
            <w:tcBorders>
              <w:bottom w:val="single" w:sz="4" w:space="0" w:color="auto"/>
            </w:tcBorders>
            <w:shd w:val="clear" w:color="auto" w:fill="E7E6E6"/>
            <w:vAlign w:val="center"/>
          </w:tcPr>
          <w:p w14:paraId="5EDC7017" w14:textId="038EF935" w:rsidR="00B42F53"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49C51BD0"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2F270A50" w14:textId="77777777" w:rsidTr="00DD5FFD">
        <w:tc>
          <w:tcPr>
            <w:tcW w:w="9593" w:type="dxa"/>
            <w:gridSpan w:val="2"/>
            <w:tcBorders>
              <w:top w:val="single" w:sz="4" w:space="0" w:color="auto"/>
            </w:tcBorders>
            <w:shd w:val="clear" w:color="auto" w:fill="auto"/>
          </w:tcPr>
          <w:p w14:paraId="1B1007FE" w14:textId="77777777" w:rsidR="002D1068" w:rsidRPr="00BE0818" w:rsidRDefault="002D1068" w:rsidP="0069416F">
            <w:pPr>
              <w:spacing w:before="120"/>
              <w:ind w:left="0"/>
            </w:pPr>
            <w:r w:rsidRPr="00BE0818">
              <w:t>Article L. 211-14 du CE en vigueur à compter du 1er janvier 2017 :</w:t>
            </w:r>
          </w:p>
          <w:p w14:paraId="510F6E25" w14:textId="77777777" w:rsidR="002D1068" w:rsidRPr="005F060A" w:rsidRDefault="002D1068" w:rsidP="0069416F">
            <w:pPr>
              <w:ind w:left="0"/>
              <w:rPr>
                <w:i/>
              </w:rPr>
            </w:pPr>
            <w:r w:rsidRPr="005F060A">
              <w:rPr>
                <w:i/>
              </w:rPr>
              <w:t>« I. - Le long de certains cours d'eau, sections de cours d'eau et plans d'eau de plus de dix hectares, l'exploitant ou, à défaut, l'occupant ou le propriétaire de la parcelle riveraine est tenu de mettre en place et de maintenir une couverture végétale permanente composée d'espèces adaptées à l'écosystème naturel environnant sur le sol d'une largeur d'au moins cinq mètres à partir de la rive, hors les espaces déjà imperméabilisés ou occupés par des bâtiments, cours, terrains clos de murs, sans préjudice des règles d'urbanisme applicables auxdits espaces.</w:t>
            </w:r>
          </w:p>
          <w:p w14:paraId="5801573C" w14:textId="77777777" w:rsidR="002D1068" w:rsidRPr="00BE0818" w:rsidRDefault="002D1068" w:rsidP="0069416F">
            <w:pPr>
              <w:ind w:left="0"/>
            </w:pPr>
            <w:r w:rsidRPr="005F060A">
              <w:rPr>
                <w:i/>
              </w:rPr>
              <w:t>II. - La liste des cours d'eau, sections de cours d'eau et plans d'eau le long desquels s'applique cette obligation est arrêtée par l'autorité administrative en cohérence avec la désignation des cours d'eau au titre des régimes de soutien direct en faveur des agriculteurs dans le cadre de la politique agricole commune, eu égard à l'objectif de bon état écologique et chimique des eaux. L'autorité administrative peut fixer des modalités de gestion de la surface en couvert environnemental, notamment afin d'y éviter la prolifération des adventices. L'utilisation de fertilisants et de produits phytopharmaceutiques y est toutefois interdite, sauf justification de leur innocuité pour l'environnement ou dans les cas prévus par les règles locales d'entretien minimal, ainsi que l'entreposage de produits ou déchets.[…]</w:t>
            </w:r>
            <w:r w:rsidRPr="00BE0818">
              <w:t> »</w:t>
            </w:r>
          </w:p>
          <w:p w14:paraId="467C71D0" w14:textId="21760325" w:rsidR="00B42F53" w:rsidRPr="000B00FC" w:rsidRDefault="005F060A" w:rsidP="0069416F">
            <w:pPr>
              <w:spacing w:before="120" w:after="0"/>
              <w:ind w:left="0"/>
              <w:rPr>
                <w:lang w:eastAsia="fr-FR"/>
              </w:rPr>
            </w:pPr>
            <w:r>
              <w:rPr>
                <w:lang w:eastAsia="fr-FR"/>
              </w:rPr>
              <w:t>Article</w:t>
            </w:r>
            <w:r w:rsidR="00D24291">
              <w:rPr>
                <w:lang w:eastAsia="fr-FR"/>
              </w:rPr>
              <w:t xml:space="preserve"> L.</w:t>
            </w:r>
            <w:r>
              <w:rPr>
                <w:lang w:eastAsia="fr-FR"/>
              </w:rPr>
              <w:t xml:space="preserve"> </w:t>
            </w:r>
            <w:r w:rsidR="00D24291">
              <w:rPr>
                <w:lang w:eastAsia="fr-FR"/>
              </w:rPr>
              <w:t>215-7-</w:t>
            </w:r>
            <w:r w:rsidR="006047C7">
              <w:rPr>
                <w:lang w:eastAsia="fr-FR"/>
              </w:rPr>
              <w:t>1 du code de l’environnement</w:t>
            </w:r>
          </w:p>
        </w:tc>
      </w:tr>
    </w:tbl>
    <w:p w14:paraId="07C35910" w14:textId="77777777" w:rsidR="00B42F53" w:rsidRDefault="00B42F53" w:rsidP="0069416F">
      <w:pPr>
        <w:ind w:left="0"/>
        <w:rPr>
          <w:rFonts w:cs="Arial"/>
          <w:bCs/>
          <w:i/>
          <w:color w:val="000000"/>
          <w:szCs w:val="24"/>
          <w:lang w:eastAsia="fr-FR"/>
        </w:rPr>
      </w:pPr>
    </w:p>
    <w:tbl>
      <w:tblPr>
        <w:tblW w:w="9781" w:type="dxa"/>
        <w:tblLook w:val="04A0" w:firstRow="1" w:lastRow="0" w:firstColumn="1" w:lastColumn="0" w:noHBand="0" w:noVBand="1"/>
      </w:tblPr>
      <w:tblGrid>
        <w:gridCol w:w="1110"/>
        <w:gridCol w:w="733"/>
        <w:gridCol w:w="1559"/>
        <w:gridCol w:w="540"/>
        <w:gridCol w:w="2234"/>
        <w:gridCol w:w="600"/>
        <w:gridCol w:w="601"/>
        <w:gridCol w:w="601"/>
        <w:gridCol w:w="601"/>
        <w:gridCol w:w="601"/>
        <w:gridCol w:w="601"/>
      </w:tblGrid>
      <w:tr w:rsidR="00B42F53" w:rsidRPr="00111E71" w14:paraId="3426E9F0" w14:textId="77777777" w:rsidTr="00DD5FFD">
        <w:trPr>
          <w:trHeight w:val="356"/>
        </w:trPr>
        <w:tc>
          <w:tcPr>
            <w:tcW w:w="1110" w:type="dxa"/>
            <w:tcBorders>
              <w:bottom w:val="single" w:sz="4" w:space="0" w:color="auto"/>
            </w:tcBorders>
            <w:shd w:val="clear" w:color="auto" w:fill="E7E6E6"/>
            <w:vAlign w:val="center"/>
          </w:tcPr>
          <w:p w14:paraId="6C3C5E8D" w14:textId="77777777" w:rsidR="00B42F53" w:rsidRPr="00111E71" w:rsidRDefault="00B42F5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71" w:type="dxa"/>
            <w:gridSpan w:val="10"/>
            <w:tcBorders>
              <w:bottom w:val="single" w:sz="4" w:space="0" w:color="auto"/>
            </w:tcBorders>
            <w:shd w:val="clear" w:color="auto" w:fill="auto"/>
          </w:tcPr>
          <w:p w14:paraId="630439B6"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24C24D0A" w14:textId="77777777" w:rsidTr="00DD5FFD">
        <w:trPr>
          <w:trHeight w:val="3124"/>
        </w:trPr>
        <w:tc>
          <w:tcPr>
            <w:tcW w:w="9781" w:type="dxa"/>
            <w:gridSpan w:val="11"/>
            <w:tcBorders>
              <w:top w:val="single" w:sz="4" w:space="0" w:color="auto"/>
            </w:tcBorders>
            <w:shd w:val="clear" w:color="auto" w:fill="auto"/>
          </w:tcPr>
          <w:p w14:paraId="2B8BB7AE" w14:textId="77777777" w:rsidR="005F060A" w:rsidRPr="005F060A" w:rsidRDefault="005F060A" w:rsidP="005F060A">
            <w:pPr>
              <w:spacing w:before="120" w:after="0"/>
              <w:ind w:left="0"/>
              <w:rPr>
                <w:rFonts w:cs="Arial"/>
                <w:bCs/>
                <w:color w:val="000000"/>
                <w:szCs w:val="24"/>
                <w:lang w:eastAsia="fr-FR"/>
              </w:rPr>
            </w:pPr>
            <w:r w:rsidRPr="005F060A">
              <w:rPr>
                <w:rFonts w:cs="Arial"/>
                <w:bCs/>
                <w:color w:val="000000"/>
                <w:szCs w:val="24"/>
                <w:lang w:eastAsia="fr-FR"/>
              </w:rPr>
              <w:t xml:space="preserve">L’identification des cours d’eau reste partielle sur le bassin de la Charente, notamment sur les têtes de bassin versants ou ils peuvent être considérés et gérés comme des fossés. </w:t>
            </w:r>
          </w:p>
          <w:p w14:paraId="2A125BFD" w14:textId="558BFB35" w:rsidR="005F060A" w:rsidRPr="005F060A" w:rsidRDefault="005F060A" w:rsidP="005F060A">
            <w:pPr>
              <w:spacing w:before="120" w:after="0"/>
              <w:ind w:left="0"/>
              <w:rPr>
                <w:rFonts w:cs="Arial"/>
                <w:bCs/>
                <w:color w:val="000000"/>
                <w:szCs w:val="24"/>
                <w:lang w:eastAsia="fr-FR"/>
              </w:rPr>
            </w:pPr>
            <w:r w:rsidRPr="005F060A">
              <w:rPr>
                <w:rFonts w:cs="Arial"/>
                <w:bCs/>
                <w:color w:val="000000"/>
                <w:szCs w:val="24"/>
                <w:lang w:eastAsia="fr-FR"/>
              </w:rPr>
              <w:t>Le réseau hydrographique visé dans le SAGE comprend les cours d’eau au sens la loi de la biodiversité (L.</w:t>
            </w:r>
            <w:r>
              <w:rPr>
                <w:rFonts w:cs="Arial"/>
                <w:bCs/>
                <w:color w:val="000000"/>
                <w:szCs w:val="24"/>
                <w:lang w:eastAsia="fr-FR"/>
              </w:rPr>
              <w:t xml:space="preserve"> </w:t>
            </w:r>
            <w:r w:rsidRPr="005F060A">
              <w:rPr>
                <w:rFonts w:cs="Arial"/>
                <w:bCs/>
                <w:color w:val="000000"/>
                <w:szCs w:val="24"/>
                <w:lang w:eastAsia="fr-FR"/>
              </w:rPr>
              <w:t>215-7-1 dans le CE), les cours d’eau non encore identifiés et les fossés.</w:t>
            </w:r>
          </w:p>
          <w:p w14:paraId="1D5FC138" w14:textId="77777777" w:rsidR="005F060A" w:rsidRPr="005F060A" w:rsidRDefault="005F060A" w:rsidP="005F060A">
            <w:pPr>
              <w:spacing w:before="120" w:after="0"/>
              <w:ind w:left="0"/>
              <w:rPr>
                <w:rFonts w:cs="Arial"/>
                <w:bCs/>
                <w:color w:val="000000"/>
                <w:szCs w:val="24"/>
                <w:lang w:eastAsia="fr-FR"/>
              </w:rPr>
            </w:pPr>
            <w:r w:rsidRPr="005F060A">
              <w:rPr>
                <w:rFonts w:cs="Arial"/>
                <w:bCs/>
                <w:color w:val="000000"/>
                <w:szCs w:val="24"/>
                <w:lang w:eastAsia="fr-FR"/>
              </w:rPr>
              <w:t>Les dispositifs enherbés sont des surfaces à couvert pérennes, constituées d’une végétation basse, herbacée (graminées), spontanée ou implantée. Parmi les différents types possibles, les bandes enherbées rivulaires sont les mieux connues. Elles ont été rendues obligatoires par l’arrêté du 12 septembre 2006 de manière à dégager une Zone Non Traité (ZNT) d’au moins 5 m de large le long des cours d’eau classés BCAE (Bonnes Conditions Agri-Environnementales définies dans le cadre de l’éco-conditionnalité des aides issues de la PAC).</w:t>
            </w:r>
          </w:p>
          <w:p w14:paraId="7D843FAE" w14:textId="77777777" w:rsidR="005F060A" w:rsidRPr="005F060A" w:rsidRDefault="005F060A" w:rsidP="005F060A">
            <w:pPr>
              <w:spacing w:before="120" w:after="0"/>
              <w:ind w:left="0"/>
              <w:rPr>
                <w:lang w:eastAsia="fr-FR"/>
              </w:rPr>
            </w:pPr>
            <w:r w:rsidRPr="005F060A">
              <w:rPr>
                <w:rFonts w:cs="Arial"/>
                <w:bCs/>
                <w:color w:val="000000"/>
                <w:szCs w:val="24"/>
                <w:lang w:eastAsia="fr-FR"/>
              </w:rPr>
              <w:t>Nombreux cours d’eau et fossés, non soumis à l’obligation de mise en place de bandes enherbées, collectent les eaux en provenance des versants.</w:t>
            </w:r>
            <w:r w:rsidRPr="005F060A">
              <w:rPr>
                <w:lang w:eastAsia="fr-FR"/>
              </w:rPr>
              <w:t xml:space="preserve"> Un enherbement étendu sur l’ensemble du réseau hydrographique présente un fort intérêt du point de vue de la maîtrise des processus d’érosion et de transfert des pollutions diffuses. </w:t>
            </w:r>
          </w:p>
          <w:p w14:paraId="4EB58529" w14:textId="595EF938" w:rsidR="00B42F53" w:rsidRPr="00B42F53" w:rsidRDefault="00B42F53" w:rsidP="0069416F">
            <w:pPr>
              <w:spacing w:after="0"/>
              <w:ind w:left="0"/>
              <w:rPr>
                <w:b/>
                <w:lang w:eastAsia="fr-FR"/>
              </w:rPr>
            </w:pPr>
          </w:p>
        </w:tc>
      </w:tr>
      <w:tr w:rsidR="00B42F53" w:rsidRPr="00111E71" w14:paraId="6D7C62F8" w14:textId="77777777" w:rsidTr="00DD5FFD">
        <w:trPr>
          <w:trHeight w:val="356"/>
        </w:trPr>
        <w:tc>
          <w:tcPr>
            <w:tcW w:w="1843" w:type="dxa"/>
            <w:gridSpan w:val="2"/>
            <w:tcBorders>
              <w:bottom w:val="single" w:sz="4" w:space="0" w:color="auto"/>
            </w:tcBorders>
            <w:shd w:val="clear" w:color="auto" w:fill="E7E6E6"/>
            <w:vAlign w:val="center"/>
          </w:tcPr>
          <w:p w14:paraId="4D1235A0" w14:textId="77777777" w:rsidR="00B42F53" w:rsidRPr="00111E71" w:rsidRDefault="00B42F53" w:rsidP="00DD5FFD">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938" w:type="dxa"/>
            <w:gridSpan w:val="9"/>
            <w:tcBorders>
              <w:bottom w:val="single" w:sz="4" w:space="0" w:color="auto"/>
            </w:tcBorders>
            <w:shd w:val="clear" w:color="auto" w:fill="auto"/>
          </w:tcPr>
          <w:p w14:paraId="4EA00F6B"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11596BEB" w14:textId="77777777" w:rsidTr="00DD5FFD">
        <w:tc>
          <w:tcPr>
            <w:tcW w:w="9781" w:type="dxa"/>
            <w:gridSpan w:val="11"/>
            <w:tcBorders>
              <w:top w:val="single" w:sz="4" w:space="0" w:color="auto"/>
            </w:tcBorders>
            <w:shd w:val="clear" w:color="auto" w:fill="auto"/>
          </w:tcPr>
          <w:p w14:paraId="57EDC1E6" w14:textId="75FA5D10" w:rsidR="00B42F53" w:rsidRDefault="00ED6445" w:rsidP="0069416F">
            <w:pPr>
              <w:suppressAutoHyphens w:val="0"/>
              <w:autoSpaceDE w:val="0"/>
              <w:spacing w:before="120"/>
              <w:ind w:left="0"/>
              <w:rPr>
                <w:lang w:eastAsia="fr-FR"/>
              </w:rPr>
            </w:pPr>
            <w:r>
              <w:rPr>
                <w:lang w:eastAsia="fr-FR"/>
              </w:rPr>
              <w:t>D</w:t>
            </w:r>
            <w:r w:rsidR="000B3772">
              <w:rPr>
                <w:lang w:eastAsia="fr-FR"/>
              </w:rPr>
              <w:t>isposition 12</w:t>
            </w:r>
          </w:p>
          <w:p w14:paraId="57346D7E" w14:textId="77777777" w:rsidR="00E646FF" w:rsidRPr="00AB33A5" w:rsidRDefault="00E646FF" w:rsidP="0069416F">
            <w:pPr>
              <w:suppressAutoHyphens w:val="0"/>
              <w:autoSpaceDE w:val="0"/>
              <w:spacing w:before="120"/>
              <w:ind w:left="0"/>
              <w:rPr>
                <w:rFonts w:cs="Arial"/>
                <w:bCs/>
                <w:i/>
                <w:color w:val="000000"/>
                <w:szCs w:val="24"/>
                <w:lang w:eastAsia="fr-FR"/>
              </w:rPr>
            </w:pPr>
          </w:p>
        </w:tc>
      </w:tr>
      <w:tr w:rsidR="00B42F53" w:rsidRPr="00111E71" w14:paraId="1222F9BB" w14:textId="77777777" w:rsidTr="00DD5FFD">
        <w:trPr>
          <w:trHeight w:val="356"/>
        </w:trPr>
        <w:tc>
          <w:tcPr>
            <w:tcW w:w="3402" w:type="dxa"/>
            <w:gridSpan w:val="3"/>
            <w:tcBorders>
              <w:bottom w:val="single" w:sz="4" w:space="0" w:color="auto"/>
            </w:tcBorders>
            <w:shd w:val="clear" w:color="auto" w:fill="E7E6E6"/>
            <w:vAlign w:val="center"/>
          </w:tcPr>
          <w:p w14:paraId="2E8DD47D" w14:textId="77777777" w:rsidR="00B42F53" w:rsidRPr="00111E71" w:rsidRDefault="00B42F53" w:rsidP="00DD5FFD">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79" w:type="dxa"/>
            <w:gridSpan w:val="8"/>
            <w:tcBorders>
              <w:bottom w:val="single" w:sz="4" w:space="0" w:color="auto"/>
            </w:tcBorders>
            <w:shd w:val="clear" w:color="auto" w:fill="auto"/>
          </w:tcPr>
          <w:p w14:paraId="121D8925"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0A124B9E" w14:textId="77777777" w:rsidTr="00DD5FFD">
        <w:tc>
          <w:tcPr>
            <w:tcW w:w="9781" w:type="dxa"/>
            <w:gridSpan w:val="11"/>
            <w:tcBorders>
              <w:top w:val="single" w:sz="4" w:space="0" w:color="auto"/>
            </w:tcBorders>
            <w:shd w:val="clear" w:color="auto" w:fill="auto"/>
          </w:tcPr>
          <w:p w14:paraId="62D331A1" w14:textId="77777777" w:rsidR="00B42F53" w:rsidRDefault="00B42F53" w:rsidP="0069416F">
            <w:pPr>
              <w:spacing w:before="120" w:after="0"/>
              <w:ind w:left="0"/>
              <w:rPr>
                <w:lang w:eastAsia="fr-FR"/>
              </w:rPr>
            </w:pPr>
            <w:r w:rsidRPr="0021007C">
              <w:rPr>
                <w:lang w:eastAsia="fr-FR"/>
              </w:rPr>
              <w:t xml:space="preserve"> </w:t>
            </w:r>
            <w:r>
              <w:rPr>
                <w:lang w:eastAsia="fr-FR"/>
              </w:rPr>
              <w:t>Disposition B19</w:t>
            </w:r>
            <w:r w:rsidRPr="0021007C">
              <w:rPr>
                <w:lang w:eastAsia="fr-FR"/>
              </w:rPr>
              <w:t xml:space="preserve"> </w:t>
            </w:r>
          </w:p>
          <w:p w14:paraId="5B23DE41" w14:textId="77777777" w:rsidR="00B42F53" w:rsidRPr="00111E71" w:rsidRDefault="00B42F53" w:rsidP="0069416F">
            <w:pPr>
              <w:spacing w:before="120" w:after="0" w:line="240" w:lineRule="auto"/>
              <w:ind w:left="0"/>
              <w:rPr>
                <w:rFonts w:cs="Arial"/>
                <w:bCs/>
                <w:color w:val="000000"/>
                <w:szCs w:val="24"/>
                <w:lang w:eastAsia="fr-FR"/>
              </w:rPr>
            </w:pPr>
          </w:p>
        </w:tc>
      </w:tr>
      <w:tr w:rsidR="002858FD" w14:paraId="6BEEAC7A"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4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7AEBA45E" w14:textId="77777777" w:rsidR="002858FD" w:rsidRPr="00FF2FC0" w:rsidRDefault="002858FD"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2858FD">
              <w:rPr>
                <w:i/>
                <w:lang w:eastAsia="fr-FR"/>
              </w:rPr>
              <w:t xml:space="preserve">collectivités territoriales </w:t>
            </w:r>
            <w:r>
              <w:rPr>
                <w:i/>
                <w:lang w:eastAsia="fr-FR"/>
              </w:rPr>
              <w:t xml:space="preserve">ou </w:t>
            </w:r>
            <w:r w:rsidRPr="002858FD">
              <w:rPr>
                <w:i/>
                <w:lang w:eastAsia="fr-FR"/>
              </w:rPr>
              <w:t>leurs groupements compétents</w:t>
            </w:r>
          </w:p>
        </w:tc>
        <w:tc>
          <w:tcPr>
            <w:tcW w:w="223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D0D9E4A" w14:textId="77777777" w:rsidR="002858FD" w:rsidRPr="00FF2FC0" w:rsidRDefault="002858FD" w:rsidP="0069416F">
            <w:pPr>
              <w:spacing w:after="0"/>
              <w:ind w:left="0"/>
              <w:jc w:val="left"/>
              <w:rPr>
                <w:rFonts w:ascii="Wingdings" w:hAnsi="Wingdings"/>
                <w:i/>
                <w:lang w:eastAsia="fr-FR"/>
              </w:rPr>
            </w:pPr>
            <w:r>
              <w:rPr>
                <w:b/>
                <w:i/>
                <w:lang w:eastAsia="fr-FR"/>
              </w:rPr>
              <w:t>Calendrier prévisionnel (année)</w:t>
            </w:r>
          </w:p>
        </w:tc>
        <w:tc>
          <w:tcPr>
            <w:tcW w:w="60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7E4557" w14:textId="77777777" w:rsidR="002858FD" w:rsidRPr="00D42F6A" w:rsidRDefault="002858FD" w:rsidP="00D42F6A">
            <w:pPr>
              <w:ind w:left="0"/>
              <w:jc w:val="center"/>
              <w:rPr>
                <w:szCs w:val="18"/>
              </w:rPr>
            </w:pPr>
            <w:r w:rsidRPr="00D42F6A">
              <w:rPr>
                <w:szCs w:val="18"/>
              </w:rPr>
              <w:t>N</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36E6E2" w14:textId="77777777" w:rsidR="002858FD" w:rsidRPr="00D42F6A" w:rsidRDefault="002858FD" w:rsidP="00D42F6A">
            <w:pPr>
              <w:ind w:left="0"/>
              <w:jc w:val="center"/>
              <w:rPr>
                <w:szCs w:val="18"/>
              </w:rPr>
            </w:pPr>
            <w:r w:rsidRPr="00D42F6A">
              <w:rPr>
                <w:szCs w:val="18"/>
              </w:rPr>
              <w:t>+1</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44427F" w14:textId="77777777" w:rsidR="002858FD" w:rsidRPr="00D42F6A" w:rsidRDefault="002858FD" w:rsidP="00D42F6A">
            <w:pPr>
              <w:ind w:left="0"/>
              <w:jc w:val="center"/>
              <w:rPr>
                <w:szCs w:val="18"/>
              </w:rPr>
            </w:pPr>
            <w:r w:rsidRPr="00D42F6A">
              <w:rPr>
                <w:szCs w:val="18"/>
              </w:rPr>
              <w:t>+2</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BB7C62C" w14:textId="77777777" w:rsidR="002858FD" w:rsidRPr="00D42F6A" w:rsidRDefault="002858FD" w:rsidP="00D42F6A">
            <w:pPr>
              <w:ind w:left="0"/>
              <w:jc w:val="center"/>
              <w:rPr>
                <w:color w:val="000000"/>
                <w:szCs w:val="18"/>
              </w:rPr>
            </w:pPr>
            <w:r w:rsidRPr="00D42F6A">
              <w:rPr>
                <w:color w:val="000000"/>
                <w:szCs w:val="18"/>
              </w:rPr>
              <w:t>+3</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43A5D21" w14:textId="77777777" w:rsidR="002858FD" w:rsidRPr="00D42F6A" w:rsidRDefault="002858FD" w:rsidP="00D42F6A">
            <w:pPr>
              <w:ind w:left="0"/>
              <w:jc w:val="center"/>
              <w:rPr>
                <w:szCs w:val="18"/>
              </w:rPr>
            </w:pPr>
            <w:r w:rsidRPr="00D42F6A">
              <w:rPr>
                <w:szCs w:val="18"/>
              </w:rPr>
              <w:t>+4</w:t>
            </w:r>
          </w:p>
        </w:tc>
        <w:tc>
          <w:tcPr>
            <w:tcW w:w="60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1377FB" w14:textId="77777777" w:rsidR="002858FD" w:rsidRPr="00D42F6A" w:rsidRDefault="002858FD" w:rsidP="00D42F6A">
            <w:pPr>
              <w:ind w:left="0"/>
              <w:jc w:val="center"/>
              <w:rPr>
                <w:szCs w:val="18"/>
              </w:rPr>
            </w:pPr>
            <w:r w:rsidRPr="00D42F6A">
              <w:rPr>
                <w:szCs w:val="18"/>
              </w:rPr>
              <w:t>+5</w:t>
            </w:r>
          </w:p>
        </w:tc>
      </w:tr>
      <w:tr w:rsidR="002858FD" w14:paraId="2C97D58F" w14:textId="77777777" w:rsidTr="00DD5FFD">
        <w:tblPrEx>
          <w:tblCellMar>
            <w:top w:w="113" w:type="dxa"/>
            <w:left w:w="170" w:type="dxa"/>
            <w:bottom w:w="113" w:type="dxa"/>
            <w:right w:w="170" w:type="dxa"/>
          </w:tblCellMar>
          <w:tblLook w:val="0000" w:firstRow="0" w:lastRow="0" w:firstColumn="0" w:lastColumn="0" w:noHBand="0" w:noVBand="0"/>
        </w:tblPrEx>
        <w:tc>
          <w:tcPr>
            <w:tcW w:w="9781" w:type="dxa"/>
            <w:gridSpan w:val="11"/>
            <w:tcBorders>
              <w:top w:val="single" w:sz="12" w:space="0" w:color="FFFFFF"/>
            </w:tcBorders>
            <w:shd w:val="clear" w:color="auto" w:fill="DEEAF6"/>
          </w:tcPr>
          <w:p w14:paraId="3E5BAB6C" w14:textId="77777777" w:rsidR="002858FD" w:rsidRPr="00623D82" w:rsidRDefault="002858FD"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DCC25AD" w14:textId="5258A0F9" w:rsidR="002858FD" w:rsidRDefault="002858FD" w:rsidP="0069416F">
            <w:pPr>
              <w:ind w:left="0"/>
              <w:rPr>
                <w:lang w:eastAsia="fr-FR"/>
              </w:rPr>
            </w:pPr>
            <w:r w:rsidRPr="00747A6D">
              <w:rPr>
                <w:lang w:eastAsia="fr-FR"/>
              </w:rPr>
              <w:t xml:space="preserve">La </w:t>
            </w:r>
            <w:r w:rsidR="005F060A">
              <w:rPr>
                <w:lang w:eastAsia="fr-FR"/>
              </w:rPr>
              <w:t>CLE</w:t>
            </w:r>
            <w:r w:rsidRPr="00747A6D">
              <w:rPr>
                <w:lang w:eastAsia="fr-FR"/>
              </w:rPr>
              <w:t xml:space="preserve"> souhaite que les </w:t>
            </w:r>
            <w:r>
              <w:rPr>
                <w:lang w:eastAsia="fr-FR"/>
              </w:rPr>
              <w:t>collectivités territoriales ou</w:t>
            </w:r>
            <w:r w:rsidRPr="00747A6D">
              <w:rPr>
                <w:lang w:eastAsia="fr-FR"/>
              </w:rPr>
              <w:t xml:space="preserve"> leurs groupements compétents mènent des actions de sensibilisation et d’accompagnement des exploitants agricoles pour étendre l’implantation de bandes végétalisées en bordure du réseau hydrographique (y compris les fossés) et un enherbement des fossés dans les secteurs prioritaires</w:t>
            </w:r>
            <w:r>
              <w:rPr>
                <w:lang w:eastAsia="fr-FR"/>
              </w:rPr>
              <w:t xml:space="preserve"> (disposition 16)</w:t>
            </w:r>
            <w:r w:rsidRPr="00747A6D">
              <w:rPr>
                <w:lang w:eastAsia="fr-FR"/>
              </w:rPr>
              <w:t xml:space="preserve"> en termes d’écoulements et de transferts. De plus, afin de favoriser l’infiltration et d’éviter les rejets directs, l’aménagement de zones tampons est recommandé sur les fossés lorsque l’exutoire est une rivière.</w:t>
            </w:r>
          </w:p>
          <w:p w14:paraId="7BCE36B6" w14:textId="658508CB" w:rsidR="002858FD" w:rsidRPr="00747A6D" w:rsidRDefault="002858FD" w:rsidP="0069416F">
            <w:pPr>
              <w:ind w:left="0"/>
              <w:rPr>
                <w:lang w:eastAsia="fr-FR"/>
              </w:rPr>
            </w:pPr>
            <w:r>
              <w:rPr>
                <w:lang w:eastAsia="fr-FR"/>
              </w:rPr>
              <w:t>Il est recommandé que l</w:t>
            </w:r>
            <w:r w:rsidRPr="00747A6D">
              <w:rPr>
                <w:lang w:eastAsia="fr-FR"/>
              </w:rPr>
              <w:t xml:space="preserve">’entretien des berges du réseau hydrographique </w:t>
            </w:r>
            <w:r w:rsidR="005F060A">
              <w:rPr>
                <w:lang w:eastAsia="fr-FR"/>
              </w:rPr>
              <w:t>soit</w:t>
            </w:r>
            <w:r w:rsidRPr="00747A6D">
              <w:rPr>
                <w:lang w:eastAsia="fr-FR"/>
              </w:rPr>
              <w:t xml:space="preserve"> adapté aux habitats et aux espèces. </w:t>
            </w:r>
            <w:r>
              <w:rPr>
                <w:lang w:eastAsia="fr-FR"/>
              </w:rPr>
              <w:t>Il n’est pas obligatoirement recommandé un e</w:t>
            </w:r>
            <w:r w:rsidRPr="00747A6D">
              <w:rPr>
                <w:lang w:eastAsia="fr-FR"/>
              </w:rPr>
              <w:t xml:space="preserve">ntretien annuel. Pour optimiser ses fonctions de filtre, de lutte contre l’érosion et de zone de biodiversité, il est préférable de laisser la végétation spontanée ligneuse ou semi-ligneuse se développer. </w:t>
            </w:r>
          </w:p>
          <w:p w14:paraId="3115CE4B" w14:textId="77777777" w:rsidR="002858FD" w:rsidRPr="002858FD" w:rsidRDefault="002858FD" w:rsidP="0069416F">
            <w:pPr>
              <w:ind w:left="0"/>
              <w:rPr>
                <w:lang w:eastAsia="fr-FR"/>
              </w:rPr>
            </w:pPr>
            <w:r w:rsidRPr="00747A6D">
              <w:rPr>
                <w:lang w:eastAsia="fr-FR"/>
              </w:rPr>
              <w:t xml:space="preserve">La CLE recommande de </w:t>
            </w:r>
            <w:r>
              <w:rPr>
                <w:lang w:eastAsia="fr-FR"/>
              </w:rPr>
              <w:t>promouvoir</w:t>
            </w:r>
            <w:r w:rsidRPr="00747A6D">
              <w:rPr>
                <w:lang w:eastAsia="fr-FR"/>
              </w:rPr>
              <w:t xml:space="preserve"> la valorisation économique (bois énergie, co-compostage, litière, revêtement de chemin…) </w:t>
            </w:r>
            <w:r>
              <w:rPr>
                <w:lang w:eastAsia="fr-FR"/>
              </w:rPr>
              <w:t xml:space="preserve">et </w:t>
            </w:r>
            <w:r w:rsidRPr="00747A6D">
              <w:rPr>
                <w:lang w:eastAsia="fr-FR"/>
              </w:rPr>
              <w:t xml:space="preserve">la valorisation écologique (auxiliaire de culture). </w:t>
            </w:r>
          </w:p>
        </w:tc>
      </w:tr>
    </w:tbl>
    <w:p w14:paraId="57E89F45" w14:textId="77777777" w:rsidR="00B42F53" w:rsidRDefault="00B42F5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B42F53" w:rsidRPr="00111E71" w14:paraId="45388DCB" w14:textId="77777777" w:rsidTr="00DD5FFD">
        <w:trPr>
          <w:trHeight w:val="356"/>
        </w:trPr>
        <w:tc>
          <w:tcPr>
            <w:tcW w:w="1943" w:type="dxa"/>
            <w:tcBorders>
              <w:bottom w:val="single" w:sz="4" w:space="0" w:color="auto"/>
            </w:tcBorders>
            <w:shd w:val="clear" w:color="auto" w:fill="E7E6E6"/>
            <w:vAlign w:val="center"/>
          </w:tcPr>
          <w:p w14:paraId="12330F7B" w14:textId="77777777" w:rsidR="00B42F53" w:rsidRPr="00111E71" w:rsidRDefault="00B42F5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4BE5AD5C"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34455EE5" w14:textId="77777777" w:rsidTr="00DD5FFD">
        <w:tc>
          <w:tcPr>
            <w:tcW w:w="9703" w:type="dxa"/>
            <w:gridSpan w:val="2"/>
            <w:tcBorders>
              <w:top w:val="single" w:sz="4" w:space="0" w:color="auto"/>
            </w:tcBorders>
            <w:shd w:val="clear" w:color="auto" w:fill="auto"/>
          </w:tcPr>
          <w:p w14:paraId="25A489C0" w14:textId="77777777" w:rsidR="00B42F53" w:rsidRPr="00111E71" w:rsidRDefault="00747A6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OPA</w:t>
            </w:r>
            <w:r w:rsidR="00B42F53">
              <w:rPr>
                <w:rFonts w:cs="Arial"/>
                <w:bCs/>
                <w:color w:val="000000"/>
                <w:szCs w:val="24"/>
                <w:lang w:eastAsia="fr-FR"/>
              </w:rPr>
              <w:t xml:space="preserve">, structure porteuse du SAGE, </w:t>
            </w:r>
            <w:r>
              <w:rPr>
                <w:rFonts w:cs="Arial"/>
                <w:bCs/>
                <w:color w:val="000000"/>
                <w:szCs w:val="24"/>
                <w:lang w:eastAsia="fr-FR"/>
              </w:rPr>
              <w:t>service</w:t>
            </w:r>
            <w:r w:rsidR="002D1068">
              <w:rPr>
                <w:rFonts w:cs="Arial"/>
                <w:bCs/>
                <w:color w:val="000000"/>
                <w:szCs w:val="24"/>
                <w:lang w:eastAsia="fr-FR"/>
              </w:rPr>
              <w:t>s</w:t>
            </w:r>
            <w:r>
              <w:rPr>
                <w:rFonts w:cs="Arial"/>
                <w:bCs/>
                <w:color w:val="000000"/>
                <w:szCs w:val="24"/>
                <w:lang w:eastAsia="fr-FR"/>
              </w:rPr>
              <w:t xml:space="preserve"> de l’état, départements, Agence de l’Eau Adour Garonne, </w:t>
            </w:r>
            <w:r w:rsidR="00B42F53">
              <w:rPr>
                <w:rFonts w:cs="Arial"/>
                <w:bCs/>
                <w:color w:val="000000"/>
                <w:szCs w:val="24"/>
                <w:lang w:eastAsia="fr-FR"/>
              </w:rPr>
              <w:t>porteurs de programmes d’actions pour la reconquête de la qualité de l’eau</w:t>
            </w:r>
          </w:p>
        </w:tc>
      </w:tr>
    </w:tbl>
    <w:p w14:paraId="6456505B" w14:textId="77777777" w:rsidR="00B42F53" w:rsidRDefault="00B42F5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4EC04820" w14:textId="77777777" w:rsidTr="005E0AB9">
        <w:trPr>
          <w:gridAfter w:val="1"/>
          <w:wAfter w:w="7760" w:type="dxa"/>
          <w:trHeight w:val="356"/>
        </w:trPr>
        <w:tc>
          <w:tcPr>
            <w:tcW w:w="1943" w:type="dxa"/>
            <w:tcBorders>
              <w:bottom w:val="single" w:sz="4" w:space="0" w:color="auto"/>
            </w:tcBorders>
            <w:shd w:val="clear" w:color="auto" w:fill="E7E6E6"/>
            <w:vAlign w:val="center"/>
          </w:tcPr>
          <w:p w14:paraId="164ACDA7"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F1DD750" w14:textId="77777777" w:rsidTr="005E0AB9">
        <w:tc>
          <w:tcPr>
            <w:tcW w:w="9703" w:type="dxa"/>
            <w:gridSpan w:val="2"/>
            <w:tcBorders>
              <w:top w:val="single" w:sz="4" w:space="0" w:color="auto"/>
            </w:tcBorders>
            <w:shd w:val="clear" w:color="auto" w:fill="auto"/>
          </w:tcPr>
          <w:p w14:paraId="419BBFE7" w14:textId="6EDD8239" w:rsidR="00E80A13" w:rsidRPr="005E0040" w:rsidRDefault="00E80A13" w:rsidP="005F060A">
            <w:pPr>
              <w:suppressAutoHyphens w:val="0"/>
              <w:autoSpaceDE w:val="0"/>
              <w:spacing w:before="120"/>
              <w:ind w:left="0"/>
              <w:rPr>
                <w:rFonts w:cs="Arial"/>
                <w:bCs/>
                <w:color w:val="000000"/>
                <w:szCs w:val="24"/>
                <w:lang w:eastAsia="fr-FR"/>
              </w:rPr>
            </w:pPr>
            <w:r w:rsidRPr="005E0040">
              <w:rPr>
                <w:rFonts w:cs="Arial"/>
                <w:bCs/>
                <w:color w:val="000000"/>
                <w:szCs w:val="24"/>
                <w:lang w:eastAsia="fr-FR"/>
              </w:rPr>
              <w:t>Périmètre du SAGE</w:t>
            </w:r>
          </w:p>
        </w:tc>
      </w:tr>
    </w:tbl>
    <w:p w14:paraId="7C1A415F"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226"/>
        <w:gridCol w:w="7477"/>
      </w:tblGrid>
      <w:tr w:rsidR="00B42F53" w:rsidRPr="00111E71" w14:paraId="47143EEE" w14:textId="77777777" w:rsidTr="00DD5FFD">
        <w:trPr>
          <w:trHeight w:val="356"/>
        </w:trPr>
        <w:tc>
          <w:tcPr>
            <w:tcW w:w="2226" w:type="dxa"/>
            <w:tcBorders>
              <w:bottom w:val="single" w:sz="4" w:space="0" w:color="auto"/>
            </w:tcBorders>
            <w:shd w:val="clear" w:color="auto" w:fill="E7E6E6"/>
            <w:vAlign w:val="center"/>
          </w:tcPr>
          <w:p w14:paraId="5E5592BE" w14:textId="77777777" w:rsidR="00B42F53" w:rsidRPr="00111E71" w:rsidRDefault="00B42F53"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3EB5B24" w14:textId="77777777" w:rsidR="00B42F53" w:rsidRPr="00111E71" w:rsidRDefault="00B42F53" w:rsidP="0069416F">
            <w:pPr>
              <w:spacing w:after="0" w:line="240" w:lineRule="auto"/>
              <w:ind w:left="0"/>
              <w:rPr>
                <w:rFonts w:cs="Arial"/>
                <w:bCs/>
                <w:i/>
                <w:color w:val="000000"/>
                <w:szCs w:val="24"/>
                <w:lang w:eastAsia="fr-FR"/>
              </w:rPr>
            </w:pPr>
          </w:p>
        </w:tc>
      </w:tr>
      <w:tr w:rsidR="00B42F53" w:rsidRPr="00111E71" w14:paraId="349E7F41" w14:textId="77777777" w:rsidTr="00DD5FFD">
        <w:tc>
          <w:tcPr>
            <w:tcW w:w="9703" w:type="dxa"/>
            <w:gridSpan w:val="2"/>
            <w:tcBorders>
              <w:top w:val="single" w:sz="4" w:space="0" w:color="auto"/>
            </w:tcBorders>
            <w:shd w:val="clear" w:color="auto" w:fill="auto"/>
          </w:tcPr>
          <w:p w14:paraId="6EBF1BE8" w14:textId="77777777" w:rsidR="00B42F53" w:rsidRPr="00111E71" w:rsidRDefault="00ED644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F84B0B6" w14:textId="77777777" w:rsidR="00B42F53" w:rsidRDefault="00B42F53" w:rsidP="0069416F">
      <w:pPr>
        <w:ind w:left="0"/>
        <w:rPr>
          <w:rFonts w:cs="Arial"/>
          <w:bCs/>
          <w:i/>
          <w:color w:val="000000"/>
          <w:szCs w:val="24"/>
          <w:lang w:eastAsia="fr-FR"/>
        </w:rPr>
      </w:pPr>
    </w:p>
    <w:tbl>
      <w:tblPr>
        <w:tblW w:w="9752" w:type="dxa"/>
        <w:tblInd w:w="-23" w:type="dxa"/>
        <w:shd w:val="clear" w:color="auto" w:fill="FFC000"/>
        <w:tblLook w:val="04A0" w:firstRow="1" w:lastRow="0" w:firstColumn="1" w:lastColumn="0" w:noHBand="0" w:noVBand="1"/>
      </w:tblPr>
      <w:tblGrid>
        <w:gridCol w:w="9752"/>
      </w:tblGrid>
      <w:tr w:rsidR="00320B3B" w:rsidRPr="00397AC9" w14:paraId="137CD02B" w14:textId="77777777" w:rsidTr="005F060A">
        <w:tc>
          <w:tcPr>
            <w:tcW w:w="9752" w:type="dxa"/>
            <w:shd w:val="clear" w:color="auto" w:fill="FFC000"/>
            <w:tcMar>
              <w:top w:w="85" w:type="dxa"/>
              <w:left w:w="85" w:type="dxa"/>
              <w:bottom w:w="85" w:type="dxa"/>
              <w:right w:w="85" w:type="dxa"/>
            </w:tcMar>
          </w:tcPr>
          <w:p w14:paraId="607C16A0" w14:textId="4ED41F9C" w:rsidR="00320B3B" w:rsidRPr="00623D82" w:rsidRDefault="00320B3B" w:rsidP="0004175E">
            <w:pPr>
              <w:pStyle w:val="Titre3"/>
              <w:rPr>
                <w:rFonts w:cs="Arial"/>
                <w:bCs/>
                <w:lang w:val="fr-FR"/>
              </w:rPr>
            </w:pPr>
            <w:bookmarkStart w:id="117" w:name="_Toc465858794"/>
            <w:bookmarkStart w:id="118" w:name="_Toc465859599"/>
            <w:bookmarkStart w:id="119" w:name="_Toc475434752"/>
            <w:r w:rsidRPr="00623D82">
              <w:rPr>
                <w:lang w:val="fr-FR"/>
              </w:rPr>
              <w:sym w:font="Wingdings 2" w:char="F0D8"/>
            </w:r>
            <w:r w:rsidRPr="00623D82">
              <w:rPr>
                <w:rFonts w:cs="Arial"/>
                <w:bCs/>
                <w:lang w:val="fr-FR"/>
              </w:rPr>
              <w:t xml:space="preserve"> </w:t>
            </w:r>
            <w:r w:rsidRPr="00623D82">
              <w:rPr>
                <w:rFonts w:cs="Arial"/>
                <w:b/>
                <w:bCs/>
                <w:lang w:val="fr-FR"/>
              </w:rPr>
              <w:t>O</w:t>
            </w:r>
            <w:r w:rsidR="00BC7222">
              <w:rPr>
                <w:rFonts w:cs="Arial"/>
                <w:b/>
                <w:bCs/>
                <w:lang w:val="fr-FR"/>
              </w:rPr>
              <w:t>bjectif</w:t>
            </w:r>
            <w:r w:rsidRPr="00623D82">
              <w:rPr>
                <w:rFonts w:cs="Arial"/>
                <w:b/>
                <w:bCs/>
                <w:lang w:val="fr-FR"/>
              </w:rPr>
              <w:t xml:space="preserve"> n° </w:t>
            </w:r>
            <w:r w:rsidR="0004175E">
              <w:rPr>
                <w:rFonts w:cs="Arial"/>
                <w:b/>
                <w:bCs/>
                <w:lang w:val="fr-FR"/>
              </w:rPr>
              <w:t>6</w:t>
            </w:r>
            <w:r>
              <w:rPr>
                <w:rFonts w:cs="Arial"/>
                <w:b/>
                <w:bCs/>
                <w:lang w:val="fr-FR"/>
              </w:rPr>
              <w:t> </w:t>
            </w:r>
            <w:r>
              <w:rPr>
                <w:rFonts w:cs="Arial"/>
                <w:bCs/>
                <w:lang w:val="fr-FR"/>
              </w:rPr>
              <w:t>:</w:t>
            </w:r>
            <w:r w:rsidRPr="00623D82">
              <w:rPr>
                <w:rFonts w:cs="Arial"/>
                <w:bCs/>
                <w:lang w:val="fr-FR"/>
              </w:rPr>
              <w:t xml:space="preserve"> </w:t>
            </w:r>
            <w:r w:rsidRPr="00623D82">
              <w:rPr>
                <w:lang w:val="fr-FR"/>
              </w:rPr>
              <w:t>Pré</w:t>
            </w:r>
            <w:r>
              <w:rPr>
                <w:lang w:val="fr-FR"/>
              </w:rPr>
              <w:t xml:space="preserve">venir et gérer les ruissellements </w:t>
            </w:r>
            <w:bookmarkEnd w:id="117"/>
            <w:bookmarkEnd w:id="118"/>
            <w:r>
              <w:rPr>
                <w:lang w:val="fr-FR"/>
              </w:rPr>
              <w:t>en milieu urbain</w:t>
            </w:r>
            <w:bookmarkEnd w:id="119"/>
          </w:p>
        </w:tc>
      </w:tr>
    </w:tbl>
    <w:p w14:paraId="5CFD35A9" w14:textId="77777777" w:rsidR="00405117" w:rsidRDefault="00405117" w:rsidP="0069416F">
      <w:pPr>
        <w:spacing w:after="0"/>
        <w:ind w:left="0"/>
      </w:pPr>
    </w:p>
    <w:p w14:paraId="0AB7C413" w14:textId="77777777" w:rsidR="005F060A" w:rsidRDefault="005F060A" w:rsidP="0069416F">
      <w:pPr>
        <w:spacing w:after="0"/>
        <w:ind w:left="0"/>
      </w:pPr>
    </w:p>
    <w:tbl>
      <w:tblPr>
        <w:tblW w:w="9766" w:type="dxa"/>
        <w:tblInd w:w="-23" w:type="dxa"/>
        <w:tblCellMar>
          <w:top w:w="28" w:type="dxa"/>
        </w:tblCellMar>
        <w:tblLook w:val="04A0" w:firstRow="1" w:lastRow="0" w:firstColumn="1" w:lastColumn="0" w:noHBand="0" w:noVBand="1"/>
      </w:tblPr>
      <w:tblGrid>
        <w:gridCol w:w="2812"/>
        <w:gridCol w:w="4395"/>
        <w:gridCol w:w="2559"/>
      </w:tblGrid>
      <w:tr w:rsidR="005F060A" w14:paraId="141C2C5A" w14:textId="77777777" w:rsidTr="005E0040">
        <w:trPr>
          <w:trHeight w:val="393"/>
        </w:trPr>
        <w:tc>
          <w:tcPr>
            <w:tcW w:w="2812" w:type="dxa"/>
            <w:shd w:val="clear" w:color="auto" w:fill="auto"/>
          </w:tcPr>
          <w:p w14:paraId="65AA712A" w14:textId="77777777" w:rsidR="005F060A" w:rsidRPr="00405117" w:rsidRDefault="005F060A"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6C4510B" w14:textId="77777777" w:rsidR="005F060A" w:rsidRPr="00405117" w:rsidRDefault="005F060A" w:rsidP="008D5316">
            <w:pPr>
              <w:pStyle w:val="Titre9"/>
              <w:ind w:left="0" w:firstLine="0"/>
            </w:pPr>
          </w:p>
        </w:tc>
        <w:tc>
          <w:tcPr>
            <w:tcW w:w="2559" w:type="dxa"/>
            <w:shd w:val="clear" w:color="auto" w:fill="5B9BD5" w:themeFill="accent1"/>
            <w:vAlign w:val="center"/>
          </w:tcPr>
          <w:p w14:paraId="4465E558" w14:textId="762FB407" w:rsidR="005F060A" w:rsidRPr="00405117" w:rsidRDefault="001B2110" w:rsidP="008D5316">
            <w:pPr>
              <w:spacing w:after="0"/>
              <w:ind w:left="0"/>
              <w:jc w:val="center"/>
            </w:pPr>
            <w:r>
              <w:rPr>
                <w:b/>
                <w:noProof/>
                <w:sz w:val="22"/>
                <w:lang w:eastAsia="fr-FR"/>
              </w:rPr>
              <w:t>Gestion</w:t>
            </w:r>
          </w:p>
        </w:tc>
      </w:tr>
    </w:tbl>
    <w:p w14:paraId="17DE21D5" w14:textId="77777777" w:rsidR="005F060A" w:rsidRPr="002B04D8" w:rsidRDefault="005F060A" w:rsidP="005F060A">
      <w:pPr>
        <w:pStyle w:val="Titre4"/>
        <w:ind w:left="0"/>
        <w:rPr>
          <w:sz w:val="26"/>
          <w:szCs w:val="26"/>
        </w:rPr>
      </w:pPr>
      <w:r w:rsidRPr="002B04D8">
        <w:rPr>
          <w:sz w:val="26"/>
          <w:szCs w:val="26"/>
        </w:rPr>
        <w:t>Elaborer et réviser des schémas directeurs des eaux pluviales intégrant des objectifs de gestion alternative à la collecte et au stockage</w:t>
      </w:r>
    </w:p>
    <w:p w14:paraId="46E9D2E3" w14:textId="77777777" w:rsidR="005F060A" w:rsidRPr="00405117" w:rsidRDefault="005F060A" w:rsidP="0069416F">
      <w:pPr>
        <w:spacing w:after="0"/>
        <w:ind w:left="0"/>
        <w:rPr>
          <w:vanish/>
        </w:rPr>
      </w:pPr>
    </w:p>
    <w:p w14:paraId="79006983" w14:textId="77777777" w:rsidR="007051C7" w:rsidRDefault="007051C7" w:rsidP="0069416F">
      <w:pPr>
        <w:ind w:left="0"/>
        <w:rPr>
          <w:lang w:eastAsia="fr-FR"/>
        </w:rPr>
      </w:pPr>
    </w:p>
    <w:tbl>
      <w:tblPr>
        <w:tblW w:w="0" w:type="auto"/>
        <w:tblLook w:val="04A0" w:firstRow="1" w:lastRow="0" w:firstColumn="1" w:lastColumn="0" w:noHBand="0" w:noVBand="1"/>
      </w:tblPr>
      <w:tblGrid>
        <w:gridCol w:w="3402"/>
        <w:gridCol w:w="6191"/>
      </w:tblGrid>
      <w:tr w:rsidR="00DC048F" w:rsidRPr="00111E71" w14:paraId="64FD65DE" w14:textId="77777777" w:rsidTr="00DD5FFD">
        <w:trPr>
          <w:trHeight w:val="356"/>
        </w:trPr>
        <w:tc>
          <w:tcPr>
            <w:tcW w:w="3402" w:type="dxa"/>
            <w:tcBorders>
              <w:bottom w:val="single" w:sz="4" w:space="0" w:color="auto"/>
            </w:tcBorders>
            <w:shd w:val="clear" w:color="auto" w:fill="E7E6E6"/>
            <w:vAlign w:val="center"/>
          </w:tcPr>
          <w:p w14:paraId="1FDCAD9E" w14:textId="21537567" w:rsidR="00DC048F" w:rsidRPr="00111E71" w:rsidRDefault="00983907" w:rsidP="00DD5FFD">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191" w:type="dxa"/>
            <w:tcBorders>
              <w:bottom w:val="single" w:sz="4" w:space="0" w:color="auto"/>
            </w:tcBorders>
            <w:shd w:val="clear" w:color="auto" w:fill="auto"/>
          </w:tcPr>
          <w:p w14:paraId="6FFD56F2"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5320A8D5" w14:textId="77777777" w:rsidTr="00DD5FFD">
        <w:tc>
          <w:tcPr>
            <w:tcW w:w="9593" w:type="dxa"/>
            <w:gridSpan w:val="2"/>
            <w:tcBorders>
              <w:top w:val="single" w:sz="4" w:space="0" w:color="auto"/>
            </w:tcBorders>
            <w:shd w:val="clear" w:color="auto" w:fill="auto"/>
          </w:tcPr>
          <w:p w14:paraId="7B5FF16A" w14:textId="2C815D68" w:rsidR="005F060A" w:rsidRPr="005F060A" w:rsidRDefault="005F060A" w:rsidP="005F060A">
            <w:pPr>
              <w:spacing w:before="120" w:after="0"/>
              <w:ind w:left="0"/>
              <w:rPr>
                <w:i/>
                <w:lang w:eastAsia="fr-FR"/>
              </w:rPr>
            </w:pPr>
            <w:r>
              <w:rPr>
                <w:lang w:eastAsia="fr-FR"/>
              </w:rPr>
              <w:t>A</w:t>
            </w:r>
            <w:r w:rsidR="00DC048F">
              <w:rPr>
                <w:lang w:eastAsia="fr-FR"/>
              </w:rPr>
              <w:t>rticle L.</w:t>
            </w:r>
            <w:r w:rsidR="009A2A47">
              <w:rPr>
                <w:lang w:eastAsia="fr-FR"/>
              </w:rPr>
              <w:t> </w:t>
            </w:r>
            <w:r w:rsidR="00DC048F">
              <w:rPr>
                <w:lang w:eastAsia="fr-FR"/>
              </w:rPr>
              <w:t>2224-10 du CGCT précise que</w:t>
            </w:r>
            <w:r>
              <w:rPr>
                <w:lang w:eastAsia="fr-FR"/>
              </w:rPr>
              <w:t> : « </w:t>
            </w:r>
            <w:r w:rsidRPr="005F060A">
              <w:rPr>
                <w:i/>
                <w:lang w:eastAsia="fr-FR"/>
              </w:rPr>
              <w:t>Les communes ou leurs établissements publics de coopération délimitent, après enquête publique réalisée conformément au chapitre III du titre II du livre Ier du code de l'environnement :</w:t>
            </w:r>
          </w:p>
          <w:p w14:paraId="3E9C0013" w14:textId="77777777" w:rsidR="005F060A" w:rsidRPr="005F060A" w:rsidRDefault="005F060A" w:rsidP="005F060A">
            <w:pPr>
              <w:spacing w:before="120" w:after="0"/>
              <w:ind w:left="0"/>
              <w:rPr>
                <w:i/>
                <w:lang w:eastAsia="fr-FR"/>
              </w:rPr>
            </w:pPr>
            <w:r w:rsidRPr="005F060A">
              <w:rPr>
                <w:i/>
                <w:lang w:eastAsia="fr-FR"/>
              </w:rPr>
              <w:t>1° Les zones d'assainissement collectif où elles sont tenues d'assurer la collecte des eaux usées domestiques et le stockage, l'épuration et le rejet ou la réutilisation de l'ensemble des eaux collectées ;</w:t>
            </w:r>
          </w:p>
          <w:p w14:paraId="178BA2CB" w14:textId="77777777" w:rsidR="005F060A" w:rsidRPr="005F060A" w:rsidRDefault="005F060A" w:rsidP="005F060A">
            <w:pPr>
              <w:spacing w:before="120" w:after="0"/>
              <w:ind w:left="0"/>
              <w:rPr>
                <w:i/>
                <w:lang w:eastAsia="fr-FR"/>
              </w:rPr>
            </w:pPr>
            <w:r w:rsidRPr="005F060A">
              <w:rPr>
                <w:i/>
                <w:lang w:eastAsia="fr-FR"/>
              </w:rPr>
              <w:t>2° Les zones relevant de l'assainissement non collectif où elles sont tenues d'assurer le contrôle de ces installations et, si elles le décident, le traitement des matières de vidange et, à la demande des propriétaires, l'entretien et les travaux de réalisation et de réhabilitation des installations d'assainissement non collectif ;</w:t>
            </w:r>
          </w:p>
          <w:p w14:paraId="55981A36" w14:textId="77777777" w:rsidR="005F060A" w:rsidRPr="005F060A" w:rsidRDefault="005F060A" w:rsidP="005F060A">
            <w:pPr>
              <w:spacing w:before="120" w:after="0"/>
              <w:ind w:left="0"/>
              <w:rPr>
                <w:i/>
                <w:lang w:eastAsia="fr-FR"/>
              </w:rPr>
            </w:pPr>
            <w:r w:rsidRPr="005F060A">
              <w:rPr>
                <w:i/>
                <w:lang w:eastAsia="fr-FR"/>
              </w:rPr>
              <w:t>3° Les zones où des mesures doivent être prises pour limiter l'imperméabilisation des sols et pour assurer la maîtrise du débit et de l'écoulement des eaux pluviales et de ruissellement ;</w:t>
            </w:r>
          </w:p>
          <w:p w14:paraId="00837ABD" w14:textId="472234F0" w:rsidR="005F060A" w:rsidRDefault="005F060A" w:rsidP="005F060A">
            <w:pPr>
              <w:spacing w:before="120" w:after="0"/>
              <w:ind w:left="0"/>
              <w:rPr>
                <w:lang w:eastAsia="fr-FR"/>
              </w:rPr>
            </w:pPr>
            <w:r w:rsidRPr="005F060A">
              <w:rPr>
                <w:i/>
                <w:lang w:eastAsia="fr-FR"/>
              </w:rPr>
              <w:t>4° Les zones où il est nécessaire de prévoir des installations pour assurer la collecte, le stockage éventuel et, en tant que de besoin, le traitement des eaux pluviales et de ruissellement lorsque la pollution qu'elles apportent au milieu aquatique risque de nuire gravement à l'efficacité des dispositifs d'assainissement.</w:t>
            </w:r>
            <w:r>
              <w:rPr>
                <w:lang w:eastAsia="fr-FR"/>
              </w:rPr>
              <w:t> »</w:t>
            </w:r>
          </w:p>
          <w:p w14:paraId="29C63A37" w14:textId="77777777" w:rsidR="005F060A" w:rsidRDefault="005F060A" w:rsidP="005F060A">
            <w:pPr>
              <w:spacing w:before="120" w:after="0"/>
              <w:ind w:left="0"/>
              <w:rPr>
                <w:lang w:eastAsia="fr-FR"/>
              </w:rPr>
            </w:pPr>
          </w:p>
          <w:p w14:paraId="7921117B" w14:textId="77777777" w:rsidR="00C7634E" w:rsidRDefault="009A2A47" w:rsidP="0069416F">
            <w:pPr>
              <w:spacing w:before="120" w:after="0"/>
              <w:ind w:left="0"/>
              <w:rPr>
                <w:rStyle w:val="lev"/>
                <w:b w:val="0"/>
              </w:rPr>
            </w:pPr>
            <w:r w:rsidRPr="00B8396C">
              <w:rPr>
                <w:rStyle w:val="lev"/>
                <w:b w:val="0"/>
              </w:rPr>
              <w:t>Directive 91/271/CEE du Conseil, du 21 mai 1991, relative au traitement des eaux urbaines résiduaires</w:t>
            </w:r>
          </w:p>
          <w:p w14:paraId="04A899CB" w14:textId="77777777" w:rsidR="009A2A47" w:rsidRPr="000B00FC" w:rsidRDefault="000708CB" w:rsidP="0069416F">
            <w:pPr>
              <w:spacing w:before="120" w:after="0"/>
              <w:ind w:left="0"/>
              <w:rPr>
                <w:lang w:eastAsia="fr-FR"/>
              </w:rPr>
            </w:pPr>
            <w:r w:rsidRPr="00B8396C">
              <w:rPr>
                <w:rStyle w:val="lev"/>
                <w:b w:val="0"/>
              </w:rPr>
              <w:t>Loi</w:t>
            </w:r>
            <w:r w:rsidR="009A2A47" w:rsidRPr="00B8396C">
              <w:rPr>
                <w:rStyle w:val="lev"/>
                <w:b w:val="0"/>
              </w:rPr>
              <w:t xml:space="preserve"> n° 2014-58 du 27 janvier 2014 de modernisation de l'action publique territoriale et d'affirmation des métropoles</w:t>
            </w:r>
            <w:r w:rsidRPr="00B8396C">
              <w:rPr>
                <w:rStyle w:val="lev"/>
                <w:b w:val="0"/>
              </w:rPr>
              <w:t xml:space="preserve"> et la Loi n° 2015-991 du 7 août 2015 portant nouvelle organisation territoriale de la République s’agissant du transfert de compétence aux EPCI F</w:t>
            </w:r>
            <w:r w:rsidR="00DF1589">
              <w:rPr>
                <w:rStyle w:val="lev"/>
                <w:b w:val="0"/>
              </w:rPr>
              <w:t>P</w:t>
            </w:r>
            <w:r w:rsidRPr="00B8396C">
              <w:rPr>
                <w:rStyle w:val="lev"/>
                <w:b w:val="0"/>
              </w:rPr>
              <w:t xml:space="preserve"> à compter du 1</w:t>
            </w:r>
            <w:r w:rsidRPr="00B8396C">
              <w:rPr>
                <w:rStyle w:val="lev"/>
                <w:b w:val="0"/>
                <w:vertAlign w:val="superscript"/>
              </w:rPr>
              <w:t>er</w:t>
            </w:r>
            <w:r w:rsidRPr="00B8396C">
              <w:rPr>
                <w:rStyle w:val="lev"/>
                <w:b w:val="0"/>
              </w:rPr>
              <w:t xml:space="preserve"> janvier 2020</w:t>
            </w:r>
            <w:r>
              <w:rPr>
                <w:rStyle w:val="lev"/>
              </w:rPr>
              <w:t>.</w:t>
            </w:r>
          </w:p>
        </w:tc>
      </w:tr>
    </w:tbl>
    <w:p w14:paraId="26F9D40A" w14:textId="77777777" w:rsidR="00DC048F" w:rsidRDefault="00DC048F" w:rsidP="0069416F">
      <w:pPr>
        <w:ind w:left="0"/>
        <w:rPr>
          <w:rFonts w:cs="Arial"/>
          <w:bCs/>
          <w:i/>
          <w:color w:val="000000"/>
          <w:szCs w:val="24"/>
          <w:lang w:eastAsia="fr-FR"/>
        </w:rPr>
      </w:pPr>
    </w:p>
    <w:tbl>
      <w:tblPr>
        <w:tblW w:w="9771" w:type="dxa"/>
        <w:tblLook w:val="04A0" w:firstRow="1" w:lastRow="0" w:firstColumn="1" w:lastColumn="0" w:noHBand="0" w:noVBand="1"/>
      </w:tblPr>
      <w:tblGrid>
        <w:gridCol w:w="1109"/>
        <w:gridCol w:w="809"/>
        <w:gridCol w:w="1779"/>
        <w:gridCol w:w="274"/>
        <w:gridCol w:w="2234"/>
        <w:gridCol w:w="594"/>
        <w:gridCol w:w="594"/>
        <w:gridCol w:w="595"/>
        <w:gridCol w:w="594"/>
        <w:gridCol w:w="594"/>
        <w:gridCol w:w="595"/>
      </w:tblGrid>
      <w:tr w:rsidR="00DC048F" w:rsidRPr="00111E71" w14:paraId="32AA8026" w14:textId="77777777" w:rsidTr="00DD5FFD">
        <w:trPr>
          <w:trHeight w:val="356"/>
        </w:trPr>
        <w:tc>
          <w:tcPr>
            <w:tcW w:w="1109" w:type="dxa"/>
            <w:tcBorders>
              <w:bottom w:val="single" w:sz="4" w:space="0" w:color="auto"/>
            </w:tcBorders>
            <w:shd w:val="clear" w:color="auto" w:fill="E7E6E6"/>
            <w:vAlign w:val="center"/>
          </w:tcPr>
          <w:p w14:paraId="5948433F"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62" w:type="dxa"/>
            <w:gridSpan w:val="10"/>
            <w:tcBorders>
              <w:bottom w:val="single" w:sz="4" w:space="0" w:color="auto"/>
            </w:tcBorders>
            <w:shd w:val="clear" w:color="auto" w:fill="auto"/>
          </w:tcPr>
          <w:p w14:paraId="4448A9E5"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7FC9C451" w14:textId="77777777" w:rsidTr="00DD5FFD">
        <w:tc>
          <w:tcPr>
            <w:tcW w:w="9771" w:type="dxa"/>
            <w:gridSpan w:val="11"/>
            <w:tcBorders>
              <w:top w:val="single" w:sz="4" w:space="0" w:color="auto"/>
            </w:tcBorders>
            <w:shd w:val="clear" w:color="auto" w:fill="auto"/>
          </w:tcPr>
          <w:p w14:paraId="5202EFFF" w14:textId="0FE3B9BA" w:rsidR="00E646FF" w:rsidRDefault="00E646FF" w:rsidP="0069416F">
            <w:pPr>
              <w:spacing w:before="120" w:after="0"/>
              <w:ind w:left="0"/>
              <w:rPr>
                <w:lang w:eastAsia="fr-FR"/>
              </w:rPr>
            </w:pPr>
            <w:r>
              <w:rPr>
                <w:lang w:eastAsia="fr-FR"/>
              </w:rPr>
              <w:t>L’augmentation de l’imperméabilisation des sols en milieu urbain et l’absence de gestion des eaux pluviales à l’échelle des projets d’aménagement impliquent un volume d’eaux pluviales important à gérer par les collectivités territoriales ou leurs groupements compétents en période d’épisodes pluvieux.</w:t>
            </w:r>
          </w:p>
          <w:p w14:paraId="55BDDA55" w14:textId="77777777" w:rsidR="00E646FF" w:rsidRDefault="00E646FF" w:rsidP="0069416F">
            <w:pPr>
              <w:ind w:left="0"/>
              <w:rPr>
                <w:lang w:eastAsia="fr-FR"/>
              </w:rPr>
            </w:pPr>
            <w:r>
              <w:rPr>
                <w:lang w:eastAsia="fr-FR"/>
              </w:rPr>
              <w:t>Les schémas directeurs des eaux pluviales résultent d’une analyse poussée du réseau d’assainissement pluvial et permet une gestion globale des eaux pluviales. Cette démarche permet d’intégrer la question des eaux pluviales dans la définition d’un projet urbain et d’apprécier l’adéquation entre le dimensionnement du réseau et les évolutions urbaines à venir.</w:t>
            </w:r>
          </w:p>
          <w:p w14:paraId="6F6DE0C4" w14:textId="77777777" w:rsidR="0061467C" w:rsidRPr="0061467C" w:rsidRDefault="0061467C" w:rsidP="0069416F">
            <w:pPr>
              <w:ind w:left="0"/>
              <w:rPr>
                <w:lang w:eastAsia="fr-FR"/>
              </w:rPr>
            </w:pPr>
            <w:r w:rsidRPr="0061467C">
              <w:rPr>
                <w:lang w:eastAsia="fr-FR"/>
              </w:rPr>
              <w:t>Il s’agi</w:t>
            </w:r>
            <w:r>
              <w:rPr>
                <w:lang w:eastAsia="fr-FR"/>
              </w:rPr>
              <w:t>t</w:t>
            </w:r>
            <w:r w:rsidRPr="0061467C">
              <w:rPr>
                <w:lang w:eastAsia="fr-FR"/>
              </w:rPr>
              <w:t xml:space="preserve"> d’une obligation légale prévue à l’article L.2224-10 du CGCT. Or de nombreux territoires ne sont pas couverts.</w:t>
            </w:r>
          </w:p>
          <w:p w14:paraId="7B47E331" w14:textId="77777777" w:rsidR="005F060A" w:rsidRDefault="005F060A" w:rsidP="005F060A">
            <w:pPr>
              <w:ind w:left="0"/>
            </w:pPr>
            <w:r w:rsidRPr="005F060A">
              <w:rPr>
                <w:lang w:eastAsia="fr-FR"/>
              </w:rPr>
              <w:t>De plus</w:t>
            </w:r>
            <w:r>
              <w:rPr>
                <w:b/>
                <w:lang w:eastAsia="fr-FR"/>
              </w:rPr>
              <w:t xml:space="preserve">, </w:t>
            </w:r>
            <w:r>
              <w:t>face à l’imperméabilisation croissante en zone urbaine, les réseaux unitaires mis en place pour gérer le ruissellement pluvial ne suffisent plus. Ainsi les communes se tournent de plus en plus vers des techniques alternatives. Elles ont pour objectif de réguler les débits, épurer au mieux les eaux de ruissellement et enfin diminuer les volumes s’écoulant vers l’aval. Elles permettent de proposer une solution moins coûteuse au réseau d’assainissement enfoui. De plus, elles limitent les risques d’inondation par répartition des volumes et des flux. Leurs mises en œuvre est généralement facile et s’intègrent parfaitement dans le tissu urbain.</w:t>
            </w:r>
          </w:p>
          <w:p w14:paraId="6554C300" w14:textId="3FE2CFBA" w:rsidR="005F060A" w:rsidRPr="00B42F53" w:rsidRDefault="005F060A" w:rsidP="005F060A">
            <w:pPr>
              <w:ind w:left="0"/>
              <w:rPr>
                <w:b/>
                <w:lang w:eastAsia="fr-FR"/>
              </w:rPr>
            </w:pPr>
          </w:p>
        </w:tc>
      </w:tr>
      <w:tr w:rsidR="00DC048F" w:rsidRPr="00111E71" w14:paraId="1601DC56" w14:textId="77777777" w:rsidTr="00DD5FFD">
        <w:trPr>
          <w:trHeight w:val="356"/>
        </w:trPr>
        <w:tc>
          <w:tcPr>
            <w:tcW w:w="1918" w:type="dxa"/>
            <w:gridSpan w:val="2"/>
            <w:tcBorders>
              <w:bottom w:val="single" w:sz="4" w:space="0" w:color="auto"/>
            </w:tcBorders>
            <w:shd w:val="clear" w:color="auto" w:fill="E7E6E6"/>
            <w:vAlign w:val="center"/>
          </w:tcPr>
          <w:p w14:paraId="7A7D5826"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853" w:type="dxa"/>
            <w:gridSpan w:val="9"/>
            <w:tcBorders>
              <w:bottom w:val="single" w:sz="4" w:space="0" w:color="auto"/>
            </w:tcBorders>
            <w:shd w:val="clear" w:color="auto" w:fill="auto"/>
          </w:tcPr>
          <w:p w14:paraId="35ABAC68"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40E7053B" w14:textId="77777777" w:rsidTr="00DD5FFD">
        <w:tc>
          <w:tcPr>
            <w:tcW w:w="9771" w:type="dxa"/>
            <w:gridSpan w:val="11"/>
            <w:tcBorders>
              <w:top w:val="single" w:sz="4" w:space="0" w:color="auto"/>
            </w:tcBorders>
            <w:shd w:val="clear" w:color="auto" w:fill="auto"/>
          </w:tcPr>
          <w:p w14:paraId="606E9ED0" w14:textId="3DD48218" w:rsidR="00E646FF" w:rsidRDefault="000B3772" w:rsidP="0069416F">
            <w:pPr>
              <w:suppressAutoHyphens w:val="0"/>
              <w:autoSpaceDE w:val="0"/>
              <w:spacing w:before="120"/>
              <w:ind w:left="0"/>
              <w:rPr>
                <w:lang w:eastAsia="fr-FR"/>
              </w:rPr>
            </w:pPr>
            <w:r>
              <w:rPr>
                <w:lang w:eastAsia="fr-FR"/>
              </w:rPr>
              <w:t>Lien disposition 22</w:t>
            </w:r>
            <w:r w:rsidR="00E646FF">
              <w:rPr>
                <w:lang w:eastAsia="fr-FR"/>
              </w:rPr>
              <w:t xml:space="preserve"> ; </w:t>
            </w:r>
            <w:r w:rsidRPr="000B3772">
              <w:rPr>
                <w:lang w:eastAsia="fr-FR"/>
              </w:rPr>
              <w:t>74</w:t>
            </w:r>
          </w:p>
          <w:p w14:paraId="4B882457" w14:textId="77777777" w:rsidR="00E646FF" w:rsidRPr="00AB33A5" w:rsidRDefault="00E646FF" w:rsidP="00E80A13">
            <w:pPr>
              <w:suppressAutoHyphens w:val="0"/>
              <w:autoSpaceDE w:val="0"/>
              <w:spacing w:before="120"/>
              <w:ind w:left="0"/>
              <w:rPr>
                <w:rFonts w:cs="Arial"/>
                <w:bCs/>
                <w:i/>
                <w:color w:val="000000"/>
                <w:szCs w:val="24"/>
                <w:lang w:eastAsia="fr-FR"/>
              </w:rPr>
            </w:pPr>
          </w:p>
        </w:tc>
      </w:tr>
      <w:tr w:rsidR="00DC048F" w:rsidRPr="00111E71" w14:paraId="35D0C636" w14:textId="77777777" w:rsidTr="00DD5FFD">
        <w:trPr>
          <w:trHeight w:val="356"/>
        </w:trPr>
        <w:tc>
          <w:tcPr>
            <w:tcW w:w="3697" w:type="dxa"/>
            <w:gridSpan w:val="3"/>
            <w:tcBorders>
              <w:bottom w:val="single" w:sz="4" w:space="0" w:color="auto"/>
            </w:tcBorders>
            <w:shd w:val="clear" w:color="auto" w:fill="E7E6E6"/>
            <w:vAlign w:val="center"/>
          </w:tcPr>
          <w:p w14:paraId="79C08A49"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074" w:type="dxa"/>
            <w:gridSpan w:val="8"/>
            <w:tcBorders>
              <w:bottom w:val="single" w:sz="4" w:space="0" w:color="auto"/>
            </w:tcBorders>
            <w:shd w:val="clear" w:color="auto" w:fill="auto"/>
          </w:tcPr>
          <w:p w14:paraId="6A861B43"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0BDE3F01" w14:textId="77777777" w:rsidTr="00DD5FFD">
        <w:tc>
          <w:tcPr>
            <w:tcW w:w="9771" w:type="dxa"/>
            <w:gridSpan w:val="11"/>
            <w:tcBorders>
              <w:top w:val="single" w:sz="4" w:space="0" w:color="auto"/>
            </w:tcBorders>
            <w:shd w:val="clear" w:color="auto" w:fill="auto"/>
          </w:tcPr>
          <w:p w14:paraId="2550DC89" w14:textId="77777777" w:rsidR="00DC048F" w:rsidRDefault="00DC048F" w:rsidP="0069416F">
            <w:pPr>
              <w:spacing w:before="120" w:after="0"/>
              <w:ind w:left="0"/>
              <w:rPr>
                <w:lang w:eastAsia="fr-FR"/>
              </w:rPr>
            </w:pPr>
            <w:r w:rsidRPr="0021007C">
              <w:rPr>
                <w:lang w:eastAsia="fr-FR"/>
              </w:rPr>
              <w:t xml:space="preserve"> </w:t>
            </w:r>
            <w:r>
              <w:rPr>
                <w:lang w:eastAsia="fr-FR"/>
              </w:rPr>
              <w:t xml:space="preserve">Disposition </w:t>
            </w:r>
            <w:r w:rsidR="00E646FF">
              <w:rPr>
                <w:lang w:eastAsia="fr-FR"/>
              </w:rPr>
              <w:t>A36</w:t>
            </w:r>
            <w:r w:rsidRPr="0021007C">
              <w:rPr>
                <w:lang w:eastAsia="fr-FR"/>
              </w:rPr>
              <w:t xml:space="preserve"> </w:t>
            </w:r>
          </w:p>
          <w:p w14:paraId="2A294239" w14:textId="77777777" w:rsidR="00DC048F" w:rsidRPr="00111E71" w:rsidRDefault="00DC048F" w:rsidP="0069416F">
            <w:pPr>
              <w:spacing w:before="120" w:after="0" w:line="240" w:lineRule="auto"/>
              <w:ind w:left="0"/>
              <w:rPr>
                <w:rFonts w:cs="Arial"/>
                <w:bCs/>
                <w:color w:val="000000"/>
                <w:szCs w:val="24"/>
                <w:lang w:eastAsia="fr-FR"/>
              </w:rPr>
            </w:pPr>
          </w:p>
        </w:tc>
      </w:tr>
      <w:tr w:rsidR="0061467C" w14:paraId="2E625AE4" w14:textId="77777777" w:rsidTr="00D42F6A">
        <w:tblPrEx>
          <w:tblCellMar>
            <w:top w:w="113" w:type="dxa"/>
            <w:left w:w="170" w:type="dxa"/>
            <w:bottom w:w="113" w:type="dxa"/>
            <w:right w:w="170" w:type="dxa"/>
          </w:tblCellMar>
          <w:tblLook w:val="0000" w:firstRow="0" w:lastRow="0" w:firstColumn="0" w:lastColumn="0" w:noHBand="0" w:noVBand="0"/>
        </w:tblPrEx>
        <w:trPr>
          <w:trHeight w:val="191"/>
        </w:trPr>
        <w:tc>
          <w:tcPr>
            <w:tcW w:w="3971"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823C8FA" w14:textId="77777777" w:rsidR="0061467C" w:rsidRPr="00FF2FC0" w:rsidRDefault="0061467C"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2858FD">
              <w:rPr>
                <w:i/>
                <w:lang w:eastAsia="fr-FR"/>
              </w:rPr>
              <w:t xml:space="preserve">collectivités territoriales </w:t>
            </w:r>
            <w:r>
              <w:rPr>
                <w:i/>
                <w:lang w:eastAsia="fr-FR"/>
              </w:rPr>
              <w:t xml:space="preserve">ou </w:t>
            </w:r>
            <w:r w:rsidRPr="002858FD">
              <w:rPr>
                <w:i/>
                <w:lang w:eastAsia="fr-FR"/>
              </w:rPr>
              <w:t>leurs groupements compétents</w:t>
            </w:r>
          </w:p>
        </w:tc>
        <w:tc>
          <w:tcPr>
            <w:tcW w:w="223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FE200D4" w14:textId="77777777" w:rsidR="0061467C" w:rsidRPr="00FF2FC0" w:rsidRDefault="0061467C" w:rsidP="0069416F">
            <w:pPr>
              <w:spacing w:after="0"/>
              <w:ind w:left="0"/>
              <w:jc w:val="left"/>
              <w:rPr>
                <w:rFonts w:ascii="Wingdings" w:hAnsi="Wingdings"/>
                <w:i/>
                <w:lang w:eastAsia="fr-FR"/>
              </w:rPr>
            </w:pPr>
            <w:r>
              <w:rPr>
                <w:b/>
                <w:i/>
                <w:lang w:eastAsia="fr-FR"/>
              </w:rPr>
              <w:t>Calendrier prévisionnel (année)</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C468EF8" w14:textId="77777777" w:rsidR="0061467C" w:rsidRPr="00D42F6A" w:rsidRDefault="0061467C" w:rsidP="00D42F6A">
            <w:pPr>
              <w:ind w:left="0"/>
              <w:jc w:val="center"/>
              <w:rPr>
                <w:szCs w:val="18"/>
              </w:rPr>
            </w:pPr>
            <w:r w:rsidRPr="00D42F6A">
              <w:rPr>
                <w:szCs w:val="18"/>
              </w:rPr>
              <w:t>N</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9E7A4A6" w14:textId="77777777" w:rsidR="0061467C" w:rsidRPr="00D42F6A" w:rsidRDefault="0061467C" w:rsidP="00D42F6A">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A44500" w14:textId="77777777" w:rsidR="0061467C" w:rsidRPr="00D42F6A" w:rsidRDefault="0061467C" w:rsidP="00D42F6A">
            <w:pPr>
              <w:ind w:left="0"/>
              <w:jc w:val="center"/>
              <w:rPr>
                <w:szCs w:val="18"/>
              </w:rPr>
            </w:pPr>
            <w:r w:rsidRPr="00D42F6A">
              <w:rPr>
                <w:szCs w:val="18"/>
              </w:rPr>
              <w:t>+2</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F802E4" w14:textId="77777777" w:rsidR="0061467C" w:rsidRPr="00D42F6A" w:rsidRDefault="0061467C" w:rsidP="00D42F6A">
            <w:pPr>
              <w:ind w:left="0"/>
              <w:jc w:val="center"/>
              <w:rPr>
                <w:color w:val="000000"/>
                <w:szCs w:val="18"/>
              </w:rPr>
            </w:pPr>
            <w:r w:rsidRPr="00D42F6A">
              <w:rPr>
                <w:color w:val="000000"/>
                <w:szCs w:val="18"/>
              </w:rPr>
              <w:t>+3</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93C244" w14:textId="77777777" w:rsidR="0061467C" w:rsidRPr="00D42F6A" w:rsidRDefault="0061467C" w:rsidP="00D42F6A">
            <w:pPr>
              <w:ind w:left="0"/>
              <w:jc w:val="center"/>
              <w:rPr>
                <w:szCs w:val="18"/>
              </w:rPr>
            </w:pPr>
            <w:r w:rsidRPr="00D42F6A">
              <w:rPr>
                <w:szCs w:val="18"/>
              </w:rPr>
              <w:t>+4</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907196" w14:textId="77777777" w:rsidR="0061467C" w:rsidRPr="00D42F6A" w:rsidRDefault="0061467C" w:rsidP="00D42F6A">
            <w:pPr>
              <w:ind w:left="0"/>
              <w:jc w:val="center"/>
              <w:rPr>
                <w:szCs w:val="18"/>
              </w:rPr>
            </w:pPr>
            <w:r w:rsidRPr="00D42F6A">
              <w:rPr>
                <w:szCs w:val="18"/>
              </w:rPr>
              <w:t>+5</w:t>
            </w:r>
          </w:p>
        </w:tc>
      </w:tr>
      <w:tr w:rsidR="00DC048F" w14:paraId="14474D12" w14:textId="77777777" w:rsidTr="00DD5FFD">
        <w:tblPrEx>
          <w:tblCellMar>
            <w:top w:w="113" w:type="dxa"/>
            <w:left w:w="170" w:type="dxa"/>
            <w:bottom w:w="113" w:type="dxa"/>
            <w:right w:w="170" w:type="dxa"/>
          </w:tblCellMar>
          <w:tblLook w:val="0000" w:firstRow="0" w:lastRow="0" w:firstColumn="0" w:lastColumn="0" w:noHBand="0" w:noVBand="0"/>
        </w:tblPrEx>
        <w:tc>
          <w:tcPr>
            <w:tcW w:w="9771" w:type="dxa"/>
            <w:gridSpan w:val="11"/>
            <w:tcBorders>
              <w:top w:val="single" w:sz="12" w:space="0" w:color="FFFFFF"/>
            </w:tcBorders>
            <w:shd w:val="clear" w:color="auto" w:fill="DEEAF6"/>
          </w:tcPr>
          <w:p w14:paraId="0E4596AD" w14:textId="77777777" w:rsidR="00DC048F" w:rsidRPr="00623D82" w:rsidRDefault="00DC048F"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D1E7B67" w14:textId="77777777" w:rsidR="005F060A" w:rsidRPr="005F060A" w:rsidRDefault="005F060A" w:rsidP="005F060A">
            <w:pPr>
              <w:shd w:val="clear" w:color="auto" w:fill="DEEAF6"/>
              <w:ind w:left="0"/>
              <w:rPr>
                <w:rFonts w:cs="Arial"/>
                <w:bCs/>
                <w:color w:val="000000"/>
                <w:szCs w:val="24"/>
                <w:lang w:eastAsia="fr-FR"/>
              </w:rPr>
            </w:pPr>
            <w:r w:rsidRPr="005F060A">
              <w:rPr>
                <w:lang w:eastAsia="fr-FR"/>
              </w:rPr>
              <w:t xml:space="preserve">La CLE souhaite que les </w:t>
            </w:r>
            <w:commentRangeStart w:id="120"/>
            <w:r w:rsidRPr="005F060A">
              <w:rPr>
                <w:lang w:eastAsia="fr-FR"/>
              </w:rPr>
              <w:t xml:space="preserve">collectivités territoriales et leurs groupements compétents </w:t>
            </w:r>
            <w:commentRangeEnd w:id="120"/>
            <w:r w:rsidRPr="005F060A">
              <w:rPr>
                <w:sz w:val="16"/>
                <w:szCs w:val="16"/>
                <w:lang w:val="x-none"/>
              </w:rPr>
              <w:commentReference w:id="120"/>
            </w:r>
            <w:r w:rsidRPr="005F060A">
              <w:rPr>
                <w:lang w:eastAsia="fr-FR"/>
              </w:rPr>
              <w:t>élaborent ou révisent leur schéma directeur des eaux pluviales en intégrant des objectifs de gestion alternative à la collecte et au stockage afin de</w:t>
            </w:r>
            <w:r w:rsidRPr="005F060A">
              <w:rPr>
                <w:rFonts w:cs="Arial"/>
                <w:bCs/>
                <w:color w:val="000000"/>
                <w:szCs w:val="24"/>
                <w:lang w:eastAsia="fr-FR"/>
              </w:rPr>
              <w:t xml:space="preserve"> favoriser l’infiltration dans les projets d’aménagement urbain.</w:t>
            </w:r>
          </w:p>
          <w:p w14:paraId="0570EAC6" w14:textId="77777777" w:rsidR="005F060A" w:rsidRPr="005F060A" w:rsidRDefault="005F060A" w:rsidP="005F060A">
            <w:pPr>
              <w:shd w:val="clear" w:color="auto" w:fill="DEEAF6"/>
              <w:ind w:left="0"/>
              <w:rPr>
                <w:rFonts w:cs="Arial"/>
                <w:bCs/>
                <w:color w:val="000000"/>
                <w:szCs w:val="24"/>
                <w:lang w:eastAsia="fr-FR"/>
              </w:rPr>
            </w:pPr>
            <w:r w:rsidRPr="005F060A">
              <w:rPr>
                <w:rFonts w:cs="Arial"/>
                <w:bCs/>
                <w:color w:val="000000"/>
                <w:szCs w:val="24"/>
                <w:lang w:eastAsia="fr-FR"/>
              </w:rPr>
              <w:t xml:space="preserve">Les schémas directeurs ont pour vocation de permettre l’évacuation rapide des eaux pluviales hors des secteurs soumis au risque d’inondation. Les dimensionnements des </w:t>
            </w:r>
            <w:commentRangeStart w:id="121"/>
            <w:r w:rsidRPr="005F060A">
              <w:rPr>
                <w:rFonts w:cs="Arial"/>
                <w:bCs/>
                <w:color w:val="000000"/>
                <w:szCs w:val="24"/>
                <w:lang w:eastAsia="fr-FR"/>
              </w:rPr>
              <w:t>ouvrages</w:t>
            </w:r>
            <w:commentRangeEnd w:id="121"/>
            <w:r w:rsidRPr="005F060A">
              <w:rPr>
                <w:sz w:val="16"/>
                <w:szCs w:val="16"/>
                <w:lang w:val="x-none"/>
              </w:rPr>
              <w:commentReference w:id="121"/>
            </w:r>
            <w:r w:rsidRPr="005F060A">
              <w:rPr>
                <w:rFonts w:cs="Arial"/>
                <w:bCs/>
                <w:color w:val="000000"/>
                <w:szCs w:val="24"/>
                <w:lang w:eastAsia="fr-FR"/>
              </w:rPr>
              <w:t xml:space="preserve"> de collecte, de transport et de traitement sont établis sur la base d’événements pluvieux de référence en prenant en considération les contextes et enjeux locaux.</w:t>
            </w:r>
          </w:p>
          <w:p w14:paraId="57EB64ED" w14:textId="77777777" w:rsidR="005F060A" w:rsidRPr="005F060A" w:rsidRDefault="005F060A" w:rsidP="005F060A">
            <w:pPr>
              <w:shd w:val="clear" w:color="auto" w:fill="DEEAF6"/>
              <w:ind w:left="0"/>
              <w:rPr>
                <w:rFonts w:cs="Arial"/>
                <w:bCs/>
                <w:color w:val="000000"/>
                <w:szCs w:val="24"/>
                <w:lang w:eastAsia="fr-FR"/>
              </w:rPr>
            </w:pPr>
            <w:commentRangeStart w:id="122"/>
            <w:r w:rsidRPr="005F060A">
              <w:rPr>
                <w:rFonts w:cs="Arial"/>
                <w:bCs/>
                <w:color w:val="000000"/>
                <w:szCs w:val="24"/>
                <w:lang w:eastAsia="fr-FR"/>
              </w:rPr>
              <w:t>Les schémas directeurs intègrent également la réduction des impacts des rejets d’eaux pluviales sur les milieux récepteurs (aspects quantitatifs, qualitatifs, etc.). En premier lieu, les solutions pour favoriser l’infiltration en secteur urbain sont recherchées et mises en avant. Les eaux ruisselantes sont collectées vers des ouvrages de stockage adaptés afin de pouvoir réguler les rejets. Ces derniers font l’objet de traitements adaptés pour une incidence amoindrie sur les milieux aquatiques récepteurs.</w:t>
            </w:r>
            <w:commentRangeEnd w:id="122"/>
            <w:r w:rsidRPr="005F060A">
              <w:rPr>
                <w:sz w:val="16"/>
                <w:szCs w:val="16"/>
                <w:lang w:val="x-none"/>
              </w:rPr>
              <w:commentReference w:id="122"/>
            </w:r>
            <w:r w:rsidRPr="005F060A">
              <w:rPr>
                <w:rFonts w:cs="Arial"/>
                <w:bCs/>
                <w:color w:val="000000"/>
                <w:szCs w:val="24"/>
                <w:lang w:eastAsia="fr-FR"/>
              </w:rPr>
              <w:t xml:space="preserve"> </w:t>
            </w:r>
          </w:p>
          <w:p w14:paraId="7C8BBE5F" w14:textId="77777777" w:rsidR="005F060A" w:rsidRPr="005F060A" w:rsidRDefault="005F060A" w:rsidP="005F060A">
            <w:pPr>
              <w:shd w:val="clear" w:color="auto" w:fill="DEEAF6"/>
              <w:ind w:left="0"/>
              <w:rPr>
                <w:rFonts w:cs="Arial"/>
                <w:bCs/>
                <w:color w:val="000000"/>
                <w:szCs w:val="24"/>
                <w:lang w:eastAsia="fr-FR"/>
              </w:rPr>
            </w:pPr>
            <w:r w:rsidRPr="005F060A">
              <w:rPr>
                <w:rFonts w:cs="Arial"/>
                <w:bCs/>
                <w:color w:val="000000"/>
                <w:szCs w:val="24"/>
                <w:lang w:eastAsia="fr-FR"/>
              </w:rPr>
              <w:t>Outre l’utilisation des techniques alternatives précisées ci-dessus, la CLE recommande que l’élaboration de ces schémas soit conduite dans une réflexion de bassin versant.</w:t>
            </w:r>
          </w:p>
          <w:p w14:paraId="16B40C44" w14:textId="18134065" w:rsidR="00DC048F" w:rsidRPr="001E4772" w:rsidRDefault="005F060A" w:rsidP="005F060A">
            <w:pPr>
              <w:shd w:val="clear" w:color="auto" w:fill="DEEAF6"/>
              <w:ind w:left="0"/>
              <w:rPr>
                <w:rFonts w:ascii="Times New Roman" w:eastAsia="Calibri" w:hAnsi="Times New Roman"/>
                <w:sz w:val="24"/>
                <w:szCs w:val="24"/>
                <w:lang w:eastAsia="fr-FR"/>
              </w:rPr>
            </w:pPr>
            <w:r w:rsidRPr="005F060A">
              <w:rPr>
                <w:rFonts w:cs="Arial"/>
                <w:bCs/>
                <w:color w:val="000000"/>
                <w:szCs w:val="24"/>
                <w:lang w:eastAsia="fr-FR"/>
              </w:rPr>
              <w:t>La CLE recommande que ces schémas soient révisés tous les 10 ans.</w:t>
            </w:r>
            <w:r w:rsidRPr="005F060A" w:rsidDel="00DF1589">
              <w:rPr>
                <w:rFonts w:cs="Arial"/>
                <w:bCs/>
                <w:color w:val="000000"/>
                <w:szCs w:val="24"/>
                <w:lang w:eastAsia="fr-FR"/>
              </w:rPr>
              <w:t xml:space="preserve"> </w:t>
            </w:r>
            <w:r w:rsidRPr="005F060A">
              <w:rPr>
                <w:rFonts w:eastAsia="Wingdings" w:cs="Arial"/>
                <w:bCs/>
                <w:color w:val="000000"/>
                <w:szCs w:val="24"/>
                <w:lang w:eastAsia="fr-FR"/>
              </w:rPr>
              <w:t>La CLE souhaite que les schémas directeurs des eaux pluviales élaborés et révisés soient transmis à la structure porteuse du SAGE</w:t>
            </w:r>
            <w:r w:rsidRPr="005F060A">
              <w:rPr>
                <w:rFonts w:cs="Arial"/>
                <w:b/>
                <w:bCs/>
                <w:color w:val="000000"/>
                <w:szCs w:val="24"/>
                <w:lang w:eastAsia="fr-FR"/>
              </w:rPr>
              <w:t>.</w:t>
            </w:r>
          </w:p>
        </w:tc>
      </w:tr>
    </w:tbl>
    <w:p w14:paraId="0E646024" w14:textId="77777777" w:rsidR="00DC048F" w:rsidRDefault="00DC048F" w:rsidP="0069416F">
      <w:pPr>
        <w:ind w:left="0"/>
        <w:rPr>
          <w:rFonts w:cs="Arial"/>
          <w:bCs/>
          <w:i/>
          <w:color w:val="000000"/>
          <w:szCs w:val="24"/>
          <w:lang w:eastAsia="fr-FR"/>
        </w:rPr>
      </w:pPr>
    </w:p>
    <w:tbl>
      <w:tblPr>
        <w:tblW w:w="9785" w:type="dxa"/>
        <w:tblLayout w:type="fixed"/>
        <w:tblLook w:val="04A0" w:firstRow="1" w:lastRow="0" w:firstColumn="1" w:lastColumn="0" w:noHBand="0" w:noVBand="1"/>
      </w:tblPr>
      <w:tblGrid>
        <w:gridCol w:w="1943"/>
        <w:gridCol w:w="283"/>
        <w:gridCol w:w="7559"/>
      </w:tblGrid>
      <w:tr w:rsidR="00DC048F" w:rsidRPr="00111E71" w14:paraId="3A22E9B8" w14:textId="77777777" w:rsidTr="00DD5FFD">
        <w:trPr>
          <w:trHeight w:val="356"/>
        </w:trPr>
        <w:tc>
          <w:tcPr>
            <w:tcW w:w="1943" w:type="dxa"/>
            <w:tcBorders>
              <w:bottom w:val="single" w:sz="4" w:space="0" w:color="auto"/>
            </w:tcBorders>
            <w:shd w:val="clear" w:color="auto" w:fill="E7E6E6"/>
            <w:vAlign w:val="center"/>
          </w:tcPr>
          <w:p w14:paraId="3BC90C30"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842" w:type="dxa"/>
            <w:gridSpan w:val="2"/>
            <w:tcBorders>
              <w:bottom w:val="single" w:sz="4" w:space="0" w:color="auto"/>
            </w:tcBorders>
            <w:shd w:val="clear" w:color="auto" w:fill="auto"/>
          </w:tcPr>
          <w:p w14:paraId="2AE54F60"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3CC4C74E" w14:textId="77777777" w:rsidTr="00DD5FFD">
        <w:tc>
          <w:tcPr>
            <w:tcW w:w="9785" w:type="dxa"/>
            <w:gridSpan w:val="3"/>
            <w:tcBorders>
              <w:top w:val="single" w:sz="4" w:space="0" w:color="auto"/>
            </w:tcBorders>
            <w:shd w:val="clear" w:color="auto" w:fill="auto"/>
          </w:tcPr>
          <w:p w14:paraId="12B91D59" w14:textId="77777777" w:rsidR="00DC048F" w:rsidRDefault="0061467C" w:rsidP="0069416F">
            <w:pPr>
              <w:suppressAutoHyphens w:val="0"/>
              <w:autoSpaceDE w:val="0"/>
              <w:spacing w:before="120" w:after="0"/>
              <w:ind w:left="0"/>
              <w:rPr>
                <w:rFonts w:cs="Arial"/>
                <w:bCs/>
                <w:color w:val="000000"/>
                <w:szCs w:val="24"/>
                <w:lang w:eastAsia="fr-FR"/>
              </w:rPr>
            </w:pPr>
            <w:r w:rsidRPr="005F060A">
              <w:rPr>
                <w:rFonts w:cs="Arial"/>
                <w:bCs/>
                <w:color w:val="000000"/>
                <w:szCs w:val="24"/>
                <w:lang w:eastAsia="fr-FR"/>
              </w:rPr>
              <w:t>Notamment</w:t>
            </w:r>
            <w:r w:rsidR="00DC048F" w:rsidRPr="005F060A">
              <w:rPr>
                <w:rFonts w:cs="Arial"/>
                <w:bCs/>
                <w:color w:val="000000"/>
                <w:szCs w:val="24"/>
                <w:lang w:eastAsia="fr-FR"/>
              </w:rPr>
              <w:t> </w:t>
            </w:r>
            <w:r w:rsidR="00DC048F">
              <w:rPr>
                <w:rFonts w:cs="Arial"/>
                <w:bCs/>
                <w:color w:val="000000"/>
                <w:szCs w:val="24"/>
                <w:lang w:eastAsia="fr-FR"/>
              </w:rPr>
              <w:t>: structure porteuse du SAGE, service de l’état, départements, Agence de l’Eau Adour Garonne, porteurs de programmes d’actions pour la reconquête de la qualité de l’eau</w:t>
            </w:r>
          </w:p>
          <w:p w14:paraId="62A7AC6E" w14:textId="77777777" w:rsidR="00E80A13" w:rsidRDefault="00E80A13" w:rsidP="0069416F">
            <w:pPr>
              <w:suppressAutoHyphens w:val="0"/>
              <w:autoSpaceDE w:val="0"/>
              <w:spacing w:before="120" w:after="0"/>
              <w:ind w:left="0"/>
              <w:rPr>
                <w:rFonts w:cs="Arial"/>
                <w:bCs/>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A7D18CC" w14:textId="77777777" w:rsidTr="005E0AB9">
              <w:trPr>
                <w:gridAfter w:val="1"/>
                <w:wAfter w:w="7760" w:type="dxa"/>
                <w:trHeight w:val="356"/>
              </w:trPr>
              <w:tc>
                <w:tcPr>
                  <w:tcW w:w="1943" w:type="dxa"/>
                  <w:tcBorders>
                    <w:bottom w:val="single" w:sz="4" w:space="0" w:color="auto"/>
                  </w:tcBorders>
                  <w:shd w:val="clear" w:color="auto" w:fill="E7E6E6"/>
                  <w:vAlign w:val="center"/>
                </w:tcPr>
                <w:p w14:paraId="49DFD1B6" w14:textId="77777777" w:rsidR="00E80A13" w:rsidRPr="00371E00" w:rsidRDefault="00E80A13" w:rsidP="00E80A13">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7D4F4F7" w14:textId="77777777" w:rsidTr="005E0AB9">
              <w:tc>
                <w:tcPr>
                  <w:tcW w:w="9703" w:type="dxa"/>
                  <w:gridSpan w:val="2"/>
                  <w:tcBorders>
                    <w:top w:val="single" w:sz="4" w:space="0" w:color="auto"/>
                  </w:tcBorders>
                  <w:shd w:val="clear" w:color="auto" w:fill="auto"/>
                </w:tcPr>
                <w:p w14:paraId="0FC6646D" w14:textId="77777777" w:rsidR="00E80A13" w:rsidRPr="005F060A" w:rsidRDefault="00E80A13" w:rsidP="005F060A">
                  <w:pPr>
                    <w:suppressAutoHyphens w:val="0"/>
                    <w:autoSpaceDE w:val="0"/>
                    <w:spacing w:before="120"/>
                    <w:ind w:left="0"/>
                    <w:rPr>
                      <w:rFonts w:cs="Arial"/>
                      <w:bCs/>
                      <w:color w:val="000000"/>
                      <w:szCs w:val="24"/>
                      <w:lang w:eastAsia="fr-FR"/>
                    </w:rPr>
                  </w:pPr>
                  <w:r w:rsidRPr="005F060A">
                    <w:rPr>
                      <w:rFonts w:cs="Arial"/>
                      <w:bCs/>
                      <w:color w:val="000000"/>
                      <w:szCs w:val="24"/>
                      <w:lang w:eastAsia="fr-FR"/>
                    </w:rPr>
                    <w:t>Périmètre du SAGE</w:t>
                  </w:r>
                </w:p>
                <w:p w14:paraId="1C2D103F" w14:textId="77777777" w:rsidR="00E80A13" w:rsidRPr="00E80A13" w:rsidRDefault="00E80A13" w:rsidP="00E80A13">
                  <w:pPr>
                    <w:suppressAutoHyphens w:val="0"/>
                    <w:autoSpaceDE w:val="0"/>
                    <w:spacing w:before="120"/>
                    <w:ind w:left="1428"/>
                    <w:rPr>
                      <w:rFonts w:cs="Arial"/>
                      <w:bCs/>
                      <w:i/>
                      <w:color w:val="000000"/>
                      <w:szCs w:val="24"/>
                      <w:lang w:eastAsia="fr-FR"/>
                    </w:rPr>
                  </w:pPr>
                </w:p>
              </w:tc>
            </w:tr>
          </w:tbl>
          <w:p w14:paraId="686D1B7F" w14:textId="77777777" w:rsidR="00E80A13" w:rsidRPr="00111E71" w:rsidRDefault="00E80A13" w:rsidP="0069416F">
            <w:pPr>
              <w:suppressAutoHyphens w:val="0"/>
              <w:autoSpaceDE w:val="0"/>
              <w:spacing w:before="120" w:after="0"/>
              <w:ind w:left="0"/>
              <w:rPr>
                <w:rFonts w:cs="Arial"/>
                <w:bCs/>
                <w:color w:val="000000"/>
                <w:szCs w:val="24"/>
                <w:lang w:eastAsia="fr-FR"/>
              </w:rPr>
            </w:pPr>
          </w:p>
        </w:tc>
      </w:tr>
      <w:tr w:rsidR="00DC048F" w:rsidRPr="00111E71" w14:paraId="239814C3" w14:textId="77777777" w:rsidTr="00DD5FFD">
        <w:trPr>
          <w:trHeight w:val="356"/>
        </w:trPr>
        <w:tc>
          <w:tcPr>
            <w:tcW w:w="2226" w:type="dxa"/>
            <w:gridSpan w:val="2"/>
            <w:tcBorders>
              <w:bottom w:val="single" w:sz="4" w:space="0" w:color="auto"/>
            </w:tcBorders>
            <w:shd w:val="clear" w:color="auto" w:fill="E7E6E6"/>
            <w:vAlign w:val="center"/>
          </w:tcPr>
          <w:p w14:paraId="0D695695" w14:textId="77777777" w:rsidR="00DC048F" w:rsidRPr="00111E71" w:rsidRDefault="00DC048F"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559" w:type="dxa"/>
            <w:tcBorders>
              <w:bottom w:val="single" w:sz="4" w:space="0" w:color="auto"/>
            </w:tcBorders>
            <w:shd w:val="clear" w:color="auto" w:fill="auto"/>
          </w:tcPr>
          <w:p w14:paraId="1D2B5CE9" w14:textId="77777777" w:rsidR="00DC048F" w:rsidRPr="00111E71" w:rsidRDefault="00DC048F" w:rsidP="0069416F">
            <w:pPr>
              <w:spacing w:after="0" w:line="240" w:lineRule="auto"/>
              <w:ind w:left="0"/>
              <w:rPr>
                <w:rFonts w:cs="Arial"/>
                <w:bCs/>
                <w:i/>
                <w:color w:val="000000"/>
                <w:szCs w:val="24"/>
                <w:lang w:eastAsia="fr-FR"/>
              </w:rPr>
            </w:pPr>
          </w:p>
        </w:tc>
      </w:tr>
      <w:tr w:rsidR="00DC048F" w:rsidRPr="00111E71" w14:paraId="5ADD1EB0" w14:textId="77777777" w:rsidTr="00DD5FFD">
        <w:tc>
          <w:tcPr>
            <w:tcW w:w="9785" w:type="dxa"/>
            <w:gridSpan w:val="3"/>
            <w:tcBorders>
              <w:top w:val="single" w:sz="4" w:space="0" w:color="auto"/>
            </w:tcBorders>
            <w:shd w:val="clear" w:color="auto" w:fill="auto"/>
          </w:tcPr>
          <w:p w14:paraId="1C614692" w14:textId="77777777" w:rsidR="00DC048F" w:rsidRPr="00111E71" w:rsidRDefault="00483CB5"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FEF22FF" w14:textId="77777777" w:rsidR="00DC048F" w:rsidRDefault="00DC048F" w:rsidP="0069416F">
      <w:pPr>
        <w:ind w:left="0"/>
        <w:rPr>
          <w:rFonts w:cs="Arial"/>
          <w:bCs/>
          <w:i/>
          <w:color w:val="000000"/>
          <w:szCs w:val="24"/>
          <w:lang w:eastAsia="fr-FR"/>
        </w:rPr>
      </w:pPr>
    </w:p>
    <w:tbl>
      <w:tblPr>
        <w:tblW w:w="9822" w:type="dxa"/>
        <w:tblInd w:w="-23" w:type="dxa"/>
        <w:tblCellMar>
          <w:top w:w="28" w:type="dxa"/>
        </w:tblCellMar>
        <w:tblLook w:val="04A0" w:firstRow="1" w:lastRow="0" w:firstColumn="1" w:lastColumn="0" w:noHBand="0" w:noVBand="1"/>
      </w:tblPr>
      <w:tblGrid>
        <w:gridCol w:w="2943"/>
        <w:gridCol w:w="4395"/>
        <w:gridCol w:w="2484"/>
      </w:tblGrid>
      <w:tr w:rsidR="00483CB5" w14:paraId="4800E7EC" w14:textId="77777777" w:rsidTr="00DD5FFD">
        <w:trPr>
          <w:trHeight w:val="393"/>
        </w:trPr>
        <w:tc>
          <w:tcPr>
            <w:tcW w:w="2943" w:type="dxa"/>
            <w:shd w:val="clear" w:color="auto" w:fill="auto"/>
          </w:tcPr>
          <w:p w14:paraId="441E8167" w14:textId="77777777" w:rsidR="00483CB5" w:rsidRPr="00405117" w:rsidRDefault="00483CB5" w:rsidP="0069416F">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157347E" w14:textId="77777777" w:rsidR="00483CB5" w:rsidRPr="00405117" w:rsidRDefault="00483CB5" w:rsidP="0069416F">
            <w:pPr>
              <w:pStyle w:val="Titre9"/>
              <w:ind w:left="0" w:firstLine="0"/>
            </w:pPr>
          </w:p>
        </w:tc>
        <w:tc>
          <w:tcPr>
            <w:tcW w:w="2484" w:type="dxa"/>
            <w:shd w:val="clear" w:color="auto" w:fill="5B9BD5"/>
            <w:vAlign w:val="center"/>
          </w:tcPr>
          <w:p w14:paraId="6985AB13" w14:textId="77777777" w:rsidR="00483CB5" w:rsidRPr="00405117" w:rsidRDefault="00483CB5" w:rsidP="0069416F">
            <w:pPr>
              <w:spacing w:after="0"/>
              <w:ind w:left="0"/>
              <w:jc w:val="center"/>
            </w:pPr>
            <w:r>
              <w:rPr>
                <w:b/>
                <w:noProof/>
                <w:lang w:eastAsia="fr-FR"/>
              </w:rPr>
              <w:t>Gestion</w:t>
            </w:r>
          </w:p>
        </w:tc>
      </w:tr>
    </w:tbl>
    <w:p w14:paraId="65CE116A" w14:textId="77777777" w:rsidR="00483CB5" w:rsidRPr="00483CB5" w:rsidRDefault="00483CB5" w:rsidP="0069416F">
      <w:pPr>
        <w:pStyle w:val="Titre4"/>
        <w:ind w:left="0"/>
        <w:rPr>
          <w:sz w:val="26"/>
          <w:szCs w:val="26"/>
          <w:lang w:val="fr-FR"/>
        </w:rPr>
      </w:pPr>
      <w:r w:rsidRPr="00483CB5">
        <w:rPr>
          <w:sz w:val="26"/>
          <w:szCs w:val="26"/>
          <w:lang w:val="fr-FR"/>
        </w:rPr>
        <w:t>Promouvoir les techniques alternatives pour la gestion des eaux pluviales</w:t>
      </w:r>
    </w:p>
    <w:p w14:paraId="2D7EF0B1" w14:textId="77777777" w:rsidR="00483CB5" w:rsidRDefault="00483CB5" w:rsidP="0069416F">
      <w:pPr>
        <w:ind w:left="0"/>
        <w:rPr>
          <w:rFonts w:cs="Arial"/>
          <w:bCs/>
          <w:i/>
          <w:color w:val="000000"/>
          <w:szCs w:val="24"/>
          <w:lang w:eastAsia="fr-FR"/>
        </w:rPr>
      </w:pPr>
    </w:p>
    <w:tbl>
      <w:tblPr>
        <w:tblW w:w="9771" w:type="dxa"/>
        <w:tblLook w:val="04A0" w:firstRow="1" w:lastRow="0" w:firstColumn="1" w:lastColumn="0" w:noHBand="0" w:noVBand="1"/>
      </w:tblPr>
      <w:tblGrid>
        <w:gridCol w:w="3402"/>
        <w:gridCol w:w="6369"/>
      </w:tblGrid>
      <w:tr w:rsidR="00DE03D6" w:rsidRPr="00111E71" w14:paraId="23870649" w14:textId="77777777" w:rsidTr="00DD5FFD">
        <w:trPr>
          <w:trHeight w:val="356"/>
        </w:trPr>
        <w:tc>
          <w:tcPr>
            <w:tcW w:w="3402" w:type="dxa"/>
            <w:tcBorders>
              <w:bottom w:val="single" w:sz="4" w:space="0" w:color="auto"/>
            </w:tcBorders>
            <w:shd w:val="clear" w:color="auto" w:fill="E7E6E6"/>
            <w:vAlign w:val="center"/>
          </w:tcPr>
          <w:p w14:paraId="79E48054" w14:textId="360A8677" w:rsidR="00DE03D6" w:rsidRPr="00111E71" w:rsidRDefault="00983907" w:rsidP="00DD5FFD">
            <w:pPr>
              <w:spacing w:after="0" w:line="240" w:lineRule="auto"/>
              <w:ind w:left="0"/>
              <w:rPr>
                <w:rFonts w:cs="Arial"/>
                <w:b/>
                <w:bCs/>
                <w:color w:val="000000"/>
                <w:szCs w:val="24"/>
                <w:lang w:eastAsia="fr-FR"/>
              </w:rPr>
            </w:pPr>
            <w:bookmarkStart w:id="123" w:name="_Toc465859015"/>
            <w:bookmarkStart w:id="124" w:name="_Toc465859820"/>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369" w:type="dxa"/>
            <w:tcBorders>
              <w:bottom w:val="single" w:sz="4" w:space="0" w:color="auto"/>
            </w:tcBorders>
            <w:shd w:val="clear" w:color="auto" w:fill="auto"/>
          </w:tcPr>
          <w:p w14:paraId="4E1C020A"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4F6F3AF4" w14:textId="77777777" w:rsidTr="00DD5FFD">
        <w:tc>
          <w:tcPr>
            <w:tcW w:w="9771" w:type="dxa"/>
            <w:gridSpan w:val="2"/>
            <w:tcBorders>
              <w:top w:val="single" w:sz="4" w:space="0" w:color="auto"/>
            </w:tcBorders>
            <w:shd w:val="clear" w:color="auto" w:fill="auto"/>
          </w:tcPr>
          <w:p w14:paraId="6F7CD28A" w14:textId="77777777" w:rsidR="00B24AA0" w:rsidRDefault="00B24AA0" w:rsidP="0069416F">
            <w:pPr>
              <w:spacing w:before="120" w:after="0"/>
              <w:ind w:left="0"/>
              <w:rPr>
                <w:rStyle w:val="lev"/>
                <w:b w:val="0"/>
              </w:rPr>
            </w:pPr>
            <w:r w:rsidRPr="00450958">
              <w:rPr>
                <w:rStyle w:val="lev"/>
                <w:b w:val="0"/>
              </w:rPr>
              <w:t>Directive 91/271/CEE du Conseil, du 21 mai 1991, relative au traitement des eaux urbaines résiduaires</w:t>
            </w:r>
          </w:p>
          <w:p w14:paraId="349B592B" w14:textId="77777777" w:rsidR="00DE03D6" w:rsidRDefault="00B24AA0" w:rsidP="0069416F">
            <w:pPr>
              <w:spacing w:before="120" w:after="0"/>
              <w:ind w:left="0"/>
              <w:rPr>
                <w:rStyle w:val="lev"/>
              </w:rPr>
            </w:pPr>
            <w:r w:rsidRPr="00450958">
              <w:rPr>
                <w:rStyle w:val="lev"/>
                <w:b w:val="0"/>
              </w:rPr>
              <w:t>Loi n° 2014-58 du 27 janvier 2014 de modernisation de l'action publique territoriale et d'affirmation des métropoles et la Loi n° 2015-991 du 7 août 2015 portant nouvelle organisation territoriale de la République s’agissant du transfert de compétence aux EPCI FT à compter du 1</w:t>
            </w:r>
            <w:r w:rsidRPr="00450958">
              <w:rPr>
                <w:rStyle w:val="lev"/>
                <w:b w:val="0"/>
                <w:vertAlign w:val="superscript"/>
              </w:rPr>
              <w:t>er</w:t>
            </w:r>
            <w:r w:rsidRPr="00450958">
              <w:rPr>
                <w:rStyle w:val="lev"/>
                <w:b w:val="0"/>
              </w:rPr>
              <w:t xml:space="preserve"> janvier 2020</w:t>
            </w:r>
            <w:r>
              <w:rPr>
                <w:rStyle w:val="lev"/>
              </w:rPr>
              <w:t>.</w:t>
            </w:r>
          </w:p>
          <w:p w14:paraId="49214703" w14:textId="77777777" w:rsidR="005F060A" w:rsidRPr="005F060A" w:rsidRDefault="005F060A" w:rsidP="005F060A">
            <w:pPr>
              <w:spacing w:before="120" w:after="0"/>
              <w:ind w:left="0"/>
              <w:rPr>
                <w:i/>
                <w:lang w:eastAsia="fr-FR"/>
              </w:rPr>
            </w:pPr>
            <w:r>
              <w:rPr>
                <w:lang w:eastAsia="fr-FR"/>
              </w:rPr>
              <w:t>Article L. 2224-10 du CGCT précise que : « </w:t>
            </w:r>
            <w:r w:rsidRPr="005F060A">
              <w:rPr>
                <w:i/>
                <w:lang w:eastAsia="fr-FR"/>
              </w:rPr>
              <w:t>Les communes ou leurs établissements publics de coopération délimitent, après enquête publique réalisée conformément au chapitre III du titre II du livre Ier du code de l'environnement :</w:t>
            </w:r>
          </w:p>
          <w:p w14:paraId="1CAE1BFA" w14:textId="77777777" w:rsidR="005F060A" w:rsidRPr="005F060A" w:rsidRDefault="005F060A" w:rsidP="005F060A">
            <w:pPr>
              <w:spacing w:before="120" w:after="0"/>
              <w:ind w:left="0"/>
              <w:rPr>
                <w:i/>
                <w:lang w:eastAsia="fr-FR"/>
              </w:rPr>
            </w:pPr>
            <w:r w:rsidRPr="005F060A">
              <w:rPr>
                <w:i/>
                <w:lang w:eastAsia="fr-FR"/>
              </w:rPr>
              <w:t>1° Les zones d'assainissement collectif où elles sont tenues d'assurer la collecte des eaux usées domestiques et le stockage, l'épuration et le rejet ou la réutilisation de l'ensemble des eaux collectées ;</w:t>
            </w:r>
          </w:p>
          <w:p w14:paraId="5E741026" w14:textId="77777777" w:rsidR="005F060A" w:rsidRPr="005F060A" w:rsidRDefault="005F060A" w:rsidP="005F060A">
            <w:pPr>
              <w:spacing w:before="120" w:after="0"/>
              <w:ind w:left="0"/>
              <w:rPr>
                <w:i/>
                <w:lang w:eastAsia="fr-FR"/>
              </w:rPr>
            </w:pPr>
            <w:r w:rsidRPr="005F060A">
              <w:rPr>
                <w:i/>
                <w:lang w:eastAsia="fr-FR"/>
              </w:rPr>
              <w:t>2° Les zones relevant de l'assainissement non collectif où elles sont tenues d'assurer le contrôle de ces installations et, si elles le décident, le traitement des matières de vidange et, à la demande des propriétaires, l'entretien et les travaux de réalisation et de réhabilitation des installations d'assainissement non collectif ;</w:t>
            </w:r>
          </w:p>
          <w:p w14:paraId="259C62D7" w14:textId="77777777" w:rsidR="005F060A" w:rsidRPr="005F060A" w:rsidRDefault="005F060A" w:rsidP="005F060A">
            <w:pPr>
              <w:spacing w:before="120" w:after="0"/>
              <w:ind w:left="0"/>
              <w:rPr>
                <w:i/>
                <w:lang w:eastAsia="fr-FR"/>
              </w:rPr>
            </w:pPr>
            <w:r w:rsidRPr="005F060A">
              <w:rPr>
                <w:i/>
                <w:lang w:eastAsia="fr-FR"/>
              </w:rPr>
              <w:t>3° Les zones où des mesures doivent être prises pour limiter l'imperméabilisation des sols et pour assurer la maîtrise du débit et de l'écoulement des eaux pluviales et de ruissellement ;</w:t>
            </w:r>
          </w:p>
          <w:p w14:paraId="7B888E32" w14:textId="77777777" w:rsidR="005F060A" w:rsidRDefault="005F060A" w:rsidP="005F060A">
            <w:pPr>
              <w:spacing w:before="120" w:after="0"/>
              <w:ind w:left="0"/>
              <w:rPr>
                <w:lang w:eastAsia="fr-FR"/>
              </w:rPr>
            </w:pPr>
            <w:r w:rsidRPr="005F060A">
              <w:rPr>
                <w:i/>
                <w:lang w:eastAsia="fr-FR"/>
              </w:rPr>
              <w:t>4° Les zones où il est nécessaire de prévoir des installations pour assurer la collecte, le stockage éventuel et, en tant que de besoin, le traitement des eaux pluviales et de ruissellement lorsque la pollution qu'elles apportent au milieu aquatique risque de nuire gravement à l'efficacité des dispositifs d'assainissement.</w:t>
            </w:r>
            <w:r>
              <w:rPr>
                <w:lang w:eastAsia="fr-FR"/>
              </w:rPr>
              <w:t> »</w:t>
            </w:r>
          </w:p>
          <w:p w14:paraId="22A5D87F" w14:textId="77777777" w:rsidR="005F060A" w:rsidRPr="000B00FC" w:rsidRDefault="005F060A" w:rsidP="0069416F">
            <w:pPr>
              <w:spacing w:before="120" w:after="0"/>
              <w:ind w:left="0"/>
              <w:rPr>
                <w:lang w:eastAsia="fr-FR"/>
              </w:rPr>
            </w:pPr>
          </w:p>
        </w:tc>
      </w:tr>
    </w:tbl>
    <w:p w14:paraId="79359308" w14:textId="77777777" w:rsidR="00DE03D6" w:rsidRDefault="00D3169A" w:rsidP="005F060A">
      <w:pPr>
        <w:ind w:left="142"/>
        <w:rPr>
          <w:rFonts w:cs="Arial"/>
          <w:bCs/>
          <w:i/>
          <w:color w:val="000000"/>
          <w:szCs w:val="24"/>
          <w:lang w:eastAsia="fr-FR"/>
        </w:rPr>
      </w:pPr>
      <w:r>
        <w:rPr>
          <w:rFonts w:cs="Arial"/>
          <w:bCs/>
          <w:i/>
          <w:color w:val="000000"/>
          <w:szCs w:val="24"/>
          <w:lang w:eastAsia="fr-FR"/>
        </w:rPr>
        <w:t>Article R. 214-1 du CE nomenclature 2.1.5.0.</w:t>
      </w:r>
    </w:p>
    <w:p w14:paraId="1756856E" w14:textId="77777777" w:rsidR="00D3169A" w:rsidRDefault="00D3169A" w:rsidP="005F060A">
      <w:pPr>
        <w:ind w:left="142"/>
        <w:rPr>
          <w:rFonts w:cs="Arial"/>
          <w:bCs/>
          <w:i/>
          <w:color w:val="000000"/>
          <w:szCs w:val="24"/>
          <w:lang w:eastAsia="fr-FR"/>
        </w:rPr>
      </w:pPr>
      <w:r>
        <w:rPr>
          <w:rFonts w:cs="Arial"/>
          <w:bCs/>
          <w:i/>
          <w:color w:val="000000"/>
          <w:szCs w:val="24"/>
          <w:lang w:eastAsia="fr-FR"/>
        </w:rPr>
        <w:t>Article R. 214-6 du CE</w:t>
      </w:r>
    </w:p>
    <w:p w14:paraId="6D49999C" w14:textId="77777777" w:rsidR="00D3169A" w:rsidRDefault="00D3169A" w:rsidP="005F060A">
      <w:pPr>
        <w:ind w:left="142"/>
        <w:rPr>
          <w:rFonts w:cs="Arial"/>
          <w:bCs/>
          <w:i/>
          <w:color w:val="000000"/>
          <w:szCs w:val="24"/>
          <w:lang w:eastAsia="fr-FR"/>
        </w:rPr>
      </w:pPr>
      <w:r>
        <w:rPr>
          <w:rFonts w:cs="Arial"/>
          <w:bCs/>
          <w:i/>
          <w:color w:val="000000"/>
          <w:szCs w:val="24"/>
          <w:lang w:eastAsia="fr-FR"/>
        </w:rPr>
        <w:t>Article R. 214-32 du CE</w:t>
      </w:r>
    </w:p>
    <w:p w14:paraId="3B96EEE8" w14:textId="77777777" w:rsidR="00483CB5" w:rsidRDefault="00483CB5" w:rsidP="0069416F">
      <w:pPr>
        <w:ind w:left="0"/>
        <w:rPr>
          <w:rFonts w:cs="Arial"/>
          <w:bCs/>
          <w:i/>
          <w:color w:val="000000"/>
          <w:szCs w:val="24"/>
          <w:lang w:eastAsia="fr-FR"/>
        </w:rPr>
      </w:pPr>
    </w:p>
    <w:tbl>
      <w:tblPr>
        <w:tblW w:w="9771" w:type="dxa"/>
        <w:tblLook w:val="04A0" w:firstRow="1" w:lastRow="0" w:firstColumn="1" w:lastColumn="0" w:noHBand="0" w:noVBand="1"/>
      </w:tblPr>
      <w:tblGrid>
        <w:gridCol w:w="1105"/>
        <w:gridCol w:w="782"/>
        <w:gridCol w:w="1757"/>
        <w:gridCol w:w="376"/>
        <w:gridCol w:w="2396"/>
        <w:gridCol w:w="565"/>
        <w:gridCol w:w="566"/>
        <w:gridCol w:w="566"/>
        <w:gridCol w:w="566"/>
        <w:gridCol w:w="566"/>
        <w:gridCol w:w="526"/>
      </w:tblGrid>
      <w:tr w:rsidR="00DE03D6" w:rsidRPr="00111E71" w14:paraId="41AAB9E6" w14:textId="77777777" w:rsidTr="00DD5FFD">
        <w:trPr>
          <w:trHeight w:val="356"/>
        </w:trPr>
        <w:tc>
          <w:tcPr>
            <w:tcW w:w="1104" w:type="dxa"/>
            <w:tcBorders>
              <w:bottom w:val="single" w:sz="4" w:space="0" w:color="auto"/>
            </w:tcBorders>
            <w:shd w:val="clear" w:color="auto" w:fill="E7E6E6"/>
            <w:vAlign w:val="center"/>
          </w:tcPr>
          <w:p w14:paraId="2858103A"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667" w:type="dxa"/>
            <w:gridSpan w:val="10"/>
            <w:tcBorders>
              <w:bottom w:val="single" w:sz="4" w:space="0" w:color="auto"/>
            </w:tcBorders>
            <w:shd w:val="clear" w:color="auto" w:fill="auto"/>
          </w:tcPr>
          <w:p w14:paraId="557341A8"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28D6E462" w14:textId="77777777" w:rsidTr="00DD5FFD">
        <w:tc>
          <w:tcPr>
            <w:tcW w:w="9771" w:type="dxa"/>
            <w:gridSpan w:val="11"/>
            <w:tcBorders>
              <w:top w:val="single" w:sz="4" w:space="0" w:color="auto"/>
            </w:tcBorders>
            <w:shd w:val="clear" w:color="auto" w:fill="auto"/>
          </w:tcPr>
          <w:p w14:paraId="4DAA8DA9" w14:textId="77777777" w:rsidR="00CA6B91" w:rsidRDefault="00CA6B91" w:rsidP="0069416F">
            <w:pPr>
              <w:spacing w:before="120" w:after="0"/>
              <w:ind w:left="0"/>
              <w:rPr>
                <w:rFonts w:cs="Arial"/>
                <w:bCs/>
                <w:color w:val="000000"/>
                <w:szCs w:val="24"/>
                <w:lang w:eastAsia="fr-FR"/>
              </w:rPr>
            </w:pPr>
            <w:r>
              <w:rPr>
                <w:rFonts w:eastAsia="Wingdings" w:cs="Arial"/>
                <w:bCs/>
                <w:color w:val="000000"/>
                <w:szCs w:val="18"/>
                <w:lang w:eastAsia="fr-FR"/>
              </w:rPr>
              <w:t>La technique de stockage provisoire des eaux pluviales est en forte expansion. En effet, l’urbanisation croissante conduit à une insuffisance de la capacité hydraulique des canalisations existantes en cas d’événements pluvieux importants. Le stockage provisoire des eaux pluviales au moyen d’une technique dite alternative permet de restituer dans le réseau ou dans le sol, à faible débit, les volumes ainsi stockés lors des événements pluvieux.</w:t>
            </w:r>
            <w:r>
              <w:rPr>
                <w:rFonts w:cs="Arial"/>
                <w:bCs/>
                <w:color w:val="000000"/>
                <w:szCs w:val="24"/>
                <w:lang w:eastAsia="fr-FR"/>
              </w:rPr>
              <w:t xml:space="preserve"> </w:t>
            </w:r>
          </w:p>
          <w:p w14:paraId="230975D2" w14:textId="77777777" w:rsidR="00CA6B91" w:rsidRDefault="00CA6B91" w:rsidP="0069416F">
            <w:pPr>
              <w:spacing w:before="120" w:after="0"/>
              <w:ind w:left="0"/>
              <w:rPr>
                <w:rFonts w:cs="Arial"/>
                <w:bCs/>
                <w:color w:val="000000"/>
                <w:szCs w:val="24"/>
                <w:lang w:eastAsia="fr-FR"/>
              </w:rPr>
            </w:pPr>
            <w:r>
              <w:rPr>
                <w:rFonts w:cs="Arial"/>
                <w:bCs/>
                <w:color w:val="000000"/>
                <w:szCs w:val="24"/>
                <w:lang w:eastAsia="fr-FR"/>
              </w:rPr>
              <w:t>Une gestion durable des eaux de pluie suit généralement la démarche suivante :</w:t>
            </w:r>
          </w:p>
          <w:p w14:paraId="3CF9C292" w14:textId="77777777" w:rsidR="00CA6B91" w:rsidRPr="009C6F51" w:rsidRDefault="00CA6B91"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Limiter l’imperméabilisation (revêtement poreux, revêtements non étanches)</w:t>
            </w:r>
          </w:p>
          <w:p w14:paraId="54AA273D" w14:textId="77777777" w:rsidR="00CA6B91" w:rsidRPr="009C6F51" w:rsidRDefault="00CA6B91" w:rsidP="0069416F">
            <w:pPr>
              <w:pStyle w:val="Standard"/>
              <w:numPr>
                <w:ilvl w:val="0"/>
                <w:numId w:val="12"/>
              </w:numPr>
              <w:ind w:left="0" w:firstLine="0"/>
              <w:rPr>
                <w:rFonts w:eastAsia="Wingdings" w:cs="Arial"/>
                <w:bCs/>
                <w:color w:val="000000"/>
                <w:sz w:val="18"/>
                <w:szCs w:val="18"/>
                <w:lang w:eastAsia="fr-FR"/>
              </w:rPr>
            </w:pPr>
            <w:r w:rsidRPr="009C6F51">
              <w:rPr>
                <w:rFonts w:eastAsia="Wingdings" w:cs="Arial"/>
                <w:bCs/>
                <w:color w:val="000000"/>
                <w:sz w:val="18"/>
                <w:szCs w:val="18"/>
                <w:lang w:eastAsia="fr-FR"/>
              </w:rPr>
              <w:t>Favoriser l’infiltration (fossés, noues, tranchées et puits d’infiltration)</w:t>
            </w:r>
          </w:p>
          <w:p w14:paraId="1EB044F3" w14:textId="77777777" w:rsidR="00CA6B91" w:rsidRDefault="00CA6B91" w:rsidP="0069416F">
            <w:pPr>
              <w:pStyle w:val="Standard"/>
              <w:numPr>
                <w:ilvl w:val="0"/>
                <w:numId w:val="12"/>
              </w:numPr>
              <w:ind w:left="0" w:firstLine="0"/>
              <w:rPr>
                <w:lang w:eastAsia="x-none"/>
              </w:rPr>
            </w:pPr>
            <w:r w:rsidRPr="009C6F51">
              <w:rPr>
                <w:rFonts w:eastAsia="Wingdings" w:cs="Arial"/>
                <w:bCs/>
                <w:color w:val="000000"/>
                <w:sz w:val="18"/>
                <w:szCs w:val="18"/>
                <w:lang w:eastAsia="fr-FR"/>
              </w:rPr>
              <w:t>Organiser la rétention à débit limité (fossés, noues, stockage sur toiture, bassin de rétention, collecteurs surdimensionnés…)</w:t>
            </w:r>
          </w:p>
          <w:p w14:paraId="6B51E66E" w14:textId="77777777" w:rsidR="00483CB5" w:rsidRPr="00CA6B91" w:rsidRDefault="00CA6B91" w:rsidP="0069416F">
            <w:pPr>
              <w:pStyle w:val="Standard"/>
              <w:ind w:left="0"/>
              <w:rPr>
                <w:rFonts w:eastAsia="Wingdings" w:cs="Arial"/>
                <w:bCs/>
                <w:color w:val="000000"/>
                <w:sz w:val="18"/>
                <w:szCs w:val="18"/>
                <w:lang w:eastAsia="fr-FR"/>
              </w:rPr>
            </w:pPr>
            <w:r w:rsidRPr="00CA6B91">
              <w:rPr>
                <w:rFonts w:eastAsia="Wingdings" w:cs="Arial"/>
                <w:bCs/>
                <w:color w:val="000000"/>
                <w:sz w:val="18"/>
                <w:szCs w:val="18"/>
                <w:lang w:eastAsia="fr-FR"/>
              </w:rPr>
              <w:t>Ainsi, les techniques alternatives de gestion des eaux pluviales reposent sur des démarches durables et intégrées, respectueuses du grand cycle de l’eau.</w:t>
            </w:r>
          </w:p>
          <w:p w14:paraId="40020717" w14:textId="77777777" w:rsidR="004A6F02" w:rsidRPr="00DE03D6" w:rsidRDefault="004A6F02" w:rsidP="0069416F">
            <w:pPr>
              <w:pStyle w:val="Standard"/>
              <w:ind w:left="0"/>
              <w:rPr>
                <w:lang w:eastAsia="x-none"/>
              </w:rPr>
            </w:pPr>
          </w:p>
        </w:tc>
      </w:tr>
      <w:tr w:rsidR="00DE03D6" w:rsidRPr="00111E71" w14:paraId="752BA343" w14:textId="77777777" w:rsidTr="00DD5FFD">
        <w:trPr>
          <w:trHeight w:val="356"/>
        </w:trPr>
        <w:tc>
          <w:tcPr>
            <w:tcW w:w="1895" w:type="dxa"/>
            <w:gridSpan w:val="2"/>
            <w:tcBorders>
              <w:bottom w:val="single" w:sz="4" w:space="0" w:color="auto"/>
            </w:tcBorders>
            <w:shd w:val="clear" w:color="auto" w:fill="E7E6E6"/>
            <w:vAlign w:val="center"/>
          </w:tcPr>
          <w:p w14:paraId="57045413"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876" w:type="dxa"/>
            <w:gridSpan w:val="9"/>
            <w:tcBorders>
              <w:bottom w:val="single" w:sz="4" w:space="0" w:color="auto"/>
            </w:tcBorders>
            <w:shd w:val="clear" w:color="auto" w:fill="auto"/>
          </w:tcPr>
          <w:p w14:paraId="5C1A39E3"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7AE7A72E" w14:textId="77777777" w:rsidTr="00DD5FFD">
        <w:tc>
          <w:tcPr>
            <w:tcW w:w="9771" w:type="dxa"/>
            <w:gridSpan w:val="11"/>
            <w:tcBorders>
              <w:top w:val="single" w:sz="4" w:space="0" w:color="auto"/>
            </w:tcBorders>
            <w:shd w:val="clear" w:color="auto" w:fill="auto"/>
          </w:tcPr>
          <w:p w14:paraId="26232D77" w14:textId="77777777" w:rsidR="00DE03D6" w:rsidRDefault="00DE03D6" w:rsidP="0069416F">
            <w:pPr>
              <w:suppressAutoHyphens w:val="0"/>
              <w:autoSpaceDE w:val="0"/>
              <w:spacing w:before="120"/>
              <w:ind w:left="0"/>
              <w:rPr>
                <w:lang w:eastAsia="fr-FR"/>
              </w:rPr>
            </w:pPr>
            <w:r>
              <w:rPr>
                <w:lang w:eastAsia="fr-FR"/>
              </w:rPr>
              <w:t>Sans objet</w:t>
            </w:r>
          </w:p>
          <w:p w14:paraId="2E93E5E7" w14:textId="77777777" w:rsidR="00DE03D6" w:rsidRPr="00AB33A5" w:rsidRDefault="00DE03D6" w:rsidP="0069416F">
            <w:pPr>
              <w:suppressAutoHyphens w:val="0"/>
              <w:autoSpaceDE w:val="0"/>
              <w:spacing w:before="120"/>
              <w:ind w:left="0"/>
              <w:rPr>
                <w:rFonts w:cs="Arial"/>
                <w:bCs/>
                <w:i/>
                <w:color w:val="000000"/>
                <w:szCs w:val="24"/>
                <w:lang w:eastAsia="fr-FR"/>
              </w:rPr>
            </w:pPr>
          </w:p>
        </w:tc>
      </w:tr>
      <w:tr w:rsidR="00DE03D6" w:rsidRPr="00111E71" w14:paraId="23316301" w14:textId="77777777" w:rsidTr="00DD5FFD">
        <w:trPr>
          <w:trHeight w:val="356"/>
        </w:trPr>
        <w:tc>
          <w:tcPr>
            <w:tcW w:w="3674" w:type="dxa"/>
            <w:gridSpan w:val="3"/>
            <w:tcBorders>
              <w:bottom w:val="single" w:sz="4" w:space="0" w:color="auto"/>
            </w:tcBorders>
            <w:shd w:val="clear" w:color="auto" w:fill="E7E6E6"/>
            <w:vAlign w:val="center"/>
          </w:tcPr>
          <w:p w14:paraId="24058EDE"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097" w:type="dxa"/>
            <w:gridSpan w:val="8"/>
            <w:tcBorders>
              <w:bottom w:val="single" w:sz="4" w:space="0" w:color="auto"/>
            </w:tcBorders>
            <w:shd w:val="clear" w:color="auto" w:fill="auto"/>
          </w:tcPr>
          <w:p w14:paraId="04469792"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18473752" w14:textId="77777777" w:rsidTr="00DD5FFD">
        <w:tc>
          <w:tcPr>
            <w:tcW w:w="9771" w:type="dxa"/>
            <w:gridSpan w:val="11"/>
            <w:tcBorders>
              <w:top w:val="single" w:sz="4" w:space="0" w:color="auto"/>
            </w:tcBorders>
            <w:shd w:val="clear" w:color="auto" w:fill="auto"/>
          </w:tcPr>
          <w:p w14:paraId="38AFE239" w14:textId="77777777" w:rsidR="00DE03D6" w:rsidRDefault="00DE03D6" w:rsidP="0069416F">
            <w:pPr>
              <w:spacing w:before="120" w:after="0"/>
              <w:ind w:left="0"/>
              <w:rPr>
                <w:lang w:eastAsia="fr-FR"/>
              </w:rPr>
            </w:pPr>
            <w:r w:rsidRPr="0021007C">
              <w:rPr>
                <w:lang w:eastAsia="fr-FR"/>
              </w:rPr>
              <w:t xml:space="preserve"> </w:t>
            </w:r>
            <w:r>
              <w:rPr>
                <w:lang w:eastAsia="fr-FR"/>
              </w:rPr>
              <w:t>Sans objet</w:t>
            </w:r>
          </w:p>
          <w:p w14:paraId="4E867BC6" w14:textId="77777777" w:rsidR="00DE03D6" w:rsidRPr="00111E71" w:rsidRDefault="00DE03D6" w:rsidP="0069416F">
            <w:pPr>
              <w:spacing w:before="120" w:after="0" w:line="240" w:lineRule="auto"/>
              <w:ind w:left="0"/>
              <w:rPr>
                <w:rFonts w:cs="Arial"/>
                <w:bCs/>
                <w:color w:val="000000"/>
                <w:szCs w:val="24"/>
                <w:lang w:eastAsia="fr-FR"/>
              </w:rPr>
            </w:pPr>
          </w:p>
        </w:tc>
      </w:tr>
      <w:tr w:rsidR="00CA6B91" w14:paraId="47014963" w14:textId="77777777" w:rsidTr="00DD5FFD">
        <w:tblPrEx>
          <w:tblCellMar>
            <w:top w:w="113" w:type="dxa"/>
            <w:left w:w="170" w:type="dxa"/>
            <w:bottom w:w="113" w:type="dxa"/>
            <w:right w:w="170" w:type="dxa"/>
          </w:tblCellMar>
          <w:tblLook w:val="0000" w:firstRow="0" w:lastRow="0" w:firstColumn="0" w:lastColumn="0" w:noHBand="0" w:noVBand="0"/>
        </w:tblPrEx>
        <w:trPr>
          <w:trHeight w:val="191"/>
        </w:trPr>
        <w:tc>
          <w:tcPr>
            <w:tcW w:w="4054"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7F21F6D6" w14:textId="77777777" w:rsidR="00CA6B91" w:rsidRPr="00FF2FC0" w:rsidRDefault="00CA6B91" w:rsidP="0069416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Aménageurs publics ou privés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5077CD5" w14:textId="77777777" w:rsidR="00CA6B91" w:rsidRPr="00FF2FC0" w:rsidRDefault="00CA6B91" w:rsidP="0069416F">
            <w:pPr>
              <w:spacing w:after="0"/>
              <w:ind w:left="0"/>
              <w:jc w:val="left"/>
              <w:rPr>
                <w:rFonts w:ascii="Wingdings" w:hAnsi="Wingdings"/>
                <w:i/>
                <w:lang w:eastAsia="fr-FR"/>
              </w:rPr>
            </w:pPr>
            <w:r>
              <w:rPr>
                <w:b/>
                <w:i/>
                <w:lang w:eastAsia="fr-FR"/>
              </w:rPr>
              <w:t>Calendrier prévisionnel (année)</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1B4CD26B" w14:textId="77777777" w:rsidR="00CA6B91" w:rsidRDefault="00CA6B91" w:rsidP="0069416F">
            <w:pPr>
              <w:ind w:left="0"/>
            </w:pPr>
            <w:r>
              <w:rPr>
                <w:sz w:val="16"/>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6D3120F2" w14:textId="77777777" w:rsidR="00CA6B91" w:rsidRDefault="00CA6B91" w:rsidP="0069416F">
            <w:pPr>
              <w:ind w:left="0"/>
            </w:pPr>
            <w:r>
              <w:rPr>
                <w:sz w:val="16"/>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10C9C819" w14:textId="77777777" w:rsidR="00CA6B91" w:rsidRDefault="00CA6B91" w:rsidP="0069416F">
            <w:pPr>
              <w:ind w:left="0"/>
              <w:jc w:val="center"/>
            </w:pPr>
            <w:r>
              <w:rPr>
                <w:sz w:val="16"/>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280E1504" w14:textId="77777777" w:rsidR="00CA6B91" w:rsidRPr="00B44681" w:rsidRDefault="00CA6B91" w:rsidP="0069416F">
            <w:pPr>
              <w:ind w:left="0"/>
              <w:rPr>
                <w:color w:val="000000"/>
              </w:rPr>
            </w:pPr>
            <w:r w:rsidRPr="00B44681">
              <w:rPr>
                <w:color w:val="000000"/>
                <w:sz w:val="16"/>
              </w:rPr>
              <w:t>+</w:t>
            </w:r>
            <w:r>
              <w:rPr>
                <w:color w:val="000000"/>
                <w:sz w:val="16"/>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tcPr>
          <w:p w14:paraId="3F48FB31" w14:textId="77777777" w:rsidR="00CA6B91" w:rsidRDefault="00CA6B91" w:rsidP="0069416F">
            <w:pPr>
              <w:ind w:left="0"/>
            </w:pPr>
            <w:r w:rsidRPr="000673F4">
              <w:rPr>
                <w:sz w:val="16"/>
              </w:rPr>
              <w:t>+</w:t>
            </w:r>
            <w:r>
              <w:rPr>
                <w:sz w:val="16"/>
              </w:rPr>
              <w:t>4</w:t>
            </w:r>
          </w:p>
        </w:tc>
        <w:tc>
          <w:tcPr>
            <w:tcW w:w="472" w:type="dxa"/>
            <w:tcBorders>
              <w:top w:val="single" w:sz="12" w:space="0" w:color="FFFFFF"/>
              <w:left w:val="single" w:sz="12" w:space="0" w:color="FFFFFF"/>
              <w:bottom w:val="single" w:sz="12" w:space="0" w:color="FFFFFF"/>
              <w:right w:val="single" w:sz="12" w:space="0" w:color="FFFFFF"/>
            </w:tcBorders>
            <w:shd w:val="clear" w:color="auto" w:fill="FFC000"/>
          </w:tcPr>
          <w:p w14:paraId="6DD95E3D" w14:textId="77777777" w:rsidR="00CA6B91" w:rsidRDefault="00CA6B91" w:rsidP="0069416F">
            <w:pPr>
              <w:ind w:left="0"/>
            </w:pPr>
            <w:r w:rsidRPr="000673F4">
              <w:rPr>
                <w:sz w:val="16"/>
              </w:rPr>
              <w:t>+</w:t>
            </w:r>
            <w:r>
              <w:rPr>
                <w:sz w:val="16"/>
              </w:rPr>
              <w:t>5</w:t>
            </w:r>
          </w:p>
        </w:tc>
      </w:tr>
      <w:tr w:rsidR="00DE03D6" w14:paraId="1470620F" w14:textId="77777777" w:rsidTr="00DD5FFD">
        <w:tblPrEx>
          <w:tblCellMar>
            <w:top w:w="113" w:type="dxa"/>
            <w:left w:w="170" w:type="dxa"/>
            <w:bottom w:w="113" w:type="dxa"/>
            <w:right w:w="170" w:type="dxa"/>
          </w:tblCellMar>
          <w:tblLook w:val="0000" w:firstRow="0" w:lastRow="0" w:firstColumn="0" w:lastColumn="0" w:noHBand="0" w:noVBand="0"/>
        </w:tblPrEx>
        <w:tc>
          <w:tcPr>
            <w:tcW w:w="9771" w:type="dxa"/>
            <w:gridSpan w:val="11"/>
            <w:tcBorders>
              <w:top w:val="single" w:sz="12" w:space="0" w:color="FFFFFF"/>
            </w:tcBorders>
            <w:shd w:val="clear" w:color="auto" w:fill="DEEAF6"/>
          </w:tcPr>
          <w:p w14:paraId="1769454A" w14:textId="77777777" w:rsidR="00DE03D6" w:rsidRPr="00623D82" w:rsidRDefault="00DE03D6" w:rsidP="0069416F">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3C93F80E" w14:textId="77777777" w:rsidR="00DE03D6" w:rsidRDefault="00DE03D6" w:rsidP="0069416F">
            <w:pPr>
              <w:ind w:left="0"/>
              <w:rPr>
                <w:ins w:id="125" w:author="Denis Rousset" w:date="2017-01-03T16:14:00Z"/>
                <w:rFonts w:cs="Arial"/>
                <w:bCs/>
                <w:color w:val="000000"/>
                <w:szCs w:val="24"/>
                <w:lang w:eastAsia="fr-FR"/>
              </w:rPr>
            </w:pPr>
            <w:r>
              <w:rPr>
                <w:rFonts w:cs="Arial"/>
                <w:bCs/>
                <w:color w:val="000000"/>
                <w:szCs w:val="24"/>
                <w:lang w:eastAsia="fr-FR"/>
              </w:rPr>
              <w:t xml:space="preserve">Afin d’élargir les solutions de régulation au-delà des bassins de rétention classiques et de limiter le ruissellement à la source, </w:t>
            </w:r>
            <w:r w:rsidR="00D3169A">
              <w:rPr>
                <w:rFonts w:cs="Arial"/>
                <w:bCs/>
                <w:color w:val="000000"/>
                <w:szCs w:val="24"/>
                <w:lang w:eastAsia="fr-FR"/>
              </w:rPr>
              <w:t xml:space="preserve">dans le cadre des dossiers de demande d’autorisation ou de déclaration portant sur des installations, ouvrages, travaux et activités relevant de la nomenclature 2.1.5.0. soumis aux articles R. 214-1 et suivants du code de l’environnement, </w:t>
            </w:r>
            <w:r>
              <w:rPr>
                <w:rFonts w:cs="Arial"/>
                <w:bCs/>
                <w:color w:val="000000"/>
                <w:szCs w:val="24"/>
                <w:lang w:eastAsia="fr-FR"/>
              </w:rPr>
              <w:t>les aménageurs publics ou privés sont invités à étudier, dans les documents d’incidences prévus aux articles R.</w:t>
            </w:r>
            <w:ins w:id="126" w:author="Evelise" w:date="2016-12-23T11:42:00Z">
              <w:r w:rsidR="00D3169A">
                <w:rPr>
                  <w:rFonts w:cs="Arial"/>
                  <w:bCs/>
                  <w:color w:val="000000"/>
                  <w:szCs w:val="24"/>
                  <w:lang w:eastAsia="fr-FR"/>
                </w:rPr>
                <w:t> </w:t>
              </w:r>
            </w:ins>
            <w:r>
              <w:rPr>
                <w:rFonts w:cs="Arial"/>
                <w:bCs/>
                <w:color w:val="000000"/>
                <w:szCs w:val="24"/>
                <w:lang w:eastAsia="fr-FR"/>
              </w:rPr>
              <w:t>214-6 et R.</w:t>
            </w:r>
            <w:ins w:id="127" w:author="Evelise" w:date="2016-12-23T11:42:00Z">
              <w:r w:rsidR="00D3169A">
                <w:rPr>
                  <w:rFonts w:cs="Arial"/>
                  <w:bCs/>
                  <w:color w:val="000000"/>
                  <w:szCs w:val="24"/>
                  <w:lang w:eastAsia="fr-FR"/>
                </w:rPr>
                <w:t> </w:t>
              </w:r>
            </w:ins>
            <w:r>
              <w:rPr>
                <w:rFonts w:cs="Arial"/>
                <w:bCs/>
                <w:color w:val="000000"/>
                <w:szCs w:val="24"/>
                <w:lang w:eastAsia="fr-FR"/>
              </w:rPr>
              <w:t xml:space="preserve">214-32 du </w:t>
            </w:r>
            <w:r w:rsidR="00D3169A">
              <w:rPr>
                <w:rFonts w:cs="Arial"/>
                <w:bCs/>
                <w:color w:val="000000"/>
                <w:szCs w:val="24"/>
                <w:lang w:eastAsia="fr-FR"/>
              </w:rPr>
              <w:t>même code</w:t>
            </w:r>
            <w:r>
              <w:rPr>
                <w:rFonts w:cs="Arial"/>
                <w:bCs/>
                <w:color w:val="000000"/>
                <w:szCs w:val="24"/>
                <w:lang w:eastAsia="fr-FR"/>
              </w:rPr>
              <w:t>, la faisabilité de techniques</w:t>
            </w:r>
            <w:commentRangeStart w:id="128"/>
            <w:r>
              <w:rPr>
                <w:rFonts w:cs="Arial"/>
                <w:bCs/>
                <w:color w:val="000000"/>
                <w:szCs w:val="24"/>
                <w:lang w:eastAsia="fr-FR"/>
              </w:rPr>
              <w:t xml:space="preserve"> alternatives </w:t>
            </w:r>
            <w:commentRangeEnd w:id="128"/>
            <w:r w:rsidR="004A6F02">
              <w:rPr>
                <w:rStyle w:val="Marquedecommentaire"/>
                <w:lang w:val="x-none"/>
              </w:rPr>
              <w:commentReference w:id="128"/>
            </w:r>
            <w:r>
              <w:rPr>
                <w:rFonts w:cs="Arial"/>
                <w:bCs/>
                <w:color w:val="000000"/>
                <w:szCs w:val="24"/>
                <w:lang w:eastAsia="fr-FR"/>
              </w:rPr>
              <w:t xml:space="preserve">à la création de bassin tampon (rétention à la parcelle, techniques de construction alternatives type toits terrasse ou chaussée réservoir, tranchée de rétention, noues, bassins </w:t>
            </w:r>
            <w:commentRangeStart w:id="129"/>
            <w:r>
              <w:rPr>
                <w:rFonts w:cs="Arial"/>
                <w:bCs/>
                <w:color w:val="000000"/>
                <w:szCs w:val="24"/>
                <w:lang w:eastAsia="fr-FR"/>
              </w:rPr>
              <w:t>d’infiltration</w:t>
            </w:r>
            <w:commentRangeEnd w:id="129"/>
            <w:r w:rsidR="00483CB5">
              <w:rPr>
                <w:rStyle w:val="Marquedecommentaire"/>
                <w:lang w:val="x-none"/>
              </w:rPr>
              <w:commentReference w:id="129"/>
            </w:r>
            <w:r>
              <w:rPr>
                <w:rFonts w:cs="Arial"/>
                <w:bCs/>
                <w:color w:val="000000"/>
                <w:szCs w:val="24"/>
                <w:lang w:eastAsia="fr-FR"/>
              </w:rPr>
              <w:t>, …).</w:t>
            </w:r>
            <w:ins w:id="130" w:author="Evelise" w:date="2016-12-23T11:50:00Z">
              <w:r w:rsidR="00D3169A">
                <w:rPr>
                  <w:rFonts w:cs="Arial"/>
                  <w:bCs/>
                  <w:color w:val="000000"/>
                  <w:szCs w:val="24"/>
                  <w:lang w:eastAsia="fr-FR"/>
                </w:rPr>
                <w:t xml:space="preserve"> </w:t>
              </w:r>
            </w:ins>
          </w:p>
          <w:p w14:paraId="13A01891" w14:textId="77777777" w:rsidR="004A6F02" w:rsidRDefault="00483CB5" w:rsidP="0069416F">
            <w:pPr>
              <w:ind w:left="0"/>
              <w:rPr>
                <w:rFonts w:cs="Arial"/>
                <w:bCs/>
                <w:color w:val="000000"/>
                <w:szCs w:val="24"/>
                <w:lang w:eastAsia="fr-FR"/>
              </w:rPr>
            </w:pPr>
            <w:r>
              <w:rPr>
                <w:rFonts w:cs="Arial"/>
                <w:bCs/>
                <w:color w:val="000000"/>
                <w:szCs w:val="24"/>
                <w:lang w:eastAsia="fr-FR"/>
              </w:rPr>
              <w:t>La CLE souhaite que l</w:t>
            </w:r>
            <w:commentRangeStart w:id="131"/>
            <w:ins w:id="132" w:author="Denis Rousset" w:date="2017-01-03T16:14:00Z">
              <w:r w:rsidR="004A6F02">
                <w:rPr>
                  <w:rFonts w:cs="Arial"/>
                  <w:bCs/>
                  <w:color w:val="000000"/>
                  <w:szCs w:val="24"/>
                  <w:lang w:eastAsia="fr-FR"/>
                </w:rPr>
                <w:t>es services instructeurs soient attentifs aux alternatives.</w:t>
              </w:r>
            </w:ins>
            <w:commentRangeEnd w:id="131"/>
            <w:ins w:id="133" w:author="Denis Rousset" w:date="2017-01-03T16:15:00Z">
              <w:r w:rsidR="004A6F02">
                <w:rPr>
                  <w:rStyle w:val="Marquedecommentaire"/>
                  <w:lang w:val="x-none"/>
                </w:rPr>
                <w:commentReference w:id="131"/>
              </w:r>
            </w:ins>
          </w:p>
          <w:p w14:paraId="7FDB203B" w14:textId="77777777" w:rsidR="00DE03D6" w:rsidRPr="00DE03D6" w:rsidRDefault="00DE03D6" w:rsidP="0069416F">
            <w:pPr>
              <w:ind w:left="0"/>
              <w:rPr>
                <w:rFonts w:cs="Arial"/>
                <w:bCs/>
                <w:color w:val="000000"/>
                <w:szCs w:val="24"/>
                <w:lang w:eastAsia="fr-FR"/>
              </w:rPr>
            </w:pPr>
            <w:r>
              <w:rPr>
                <w:rFonts w:cs="Arial"/>
                <w:bCs/>
                <w:color w:val="000000"/>
                <w:szCs w:val="24"/>
                <w:lang w:eastAsia="fr-FR"/>
              </w:rPr>
              <w:t xml:space="preserve">Dès lors qu’il est établi que des solutions alternatives permettent d’atteindre le même résultat et qu’elles ne posent pas de contraintes techniques et économiques, incompatibles avec la réalisation du projet, </w:t>
            </w:r>
            <w:r w:rsidR="00D3169A">
              <w:rPr>
                <w:rFonts w:cs="Arial"/>
                <w:bCs/>
                <w:color w:val="000000"/>
                <w:szCs w:val="24"/>
                <w:lang w:eastAsia="fr-FR"/>
              </w:rPr>
              <w:t xml:space="preserve">il est fortement recommandé que </w:t>
            </w:r>
            <w:r>
              <w:rPr>
                <w:rFonts w:cs="Arial"/>
                <w:bCs/>
                <w:color w:val="000000"/>
                <w:szCs w:val="24"/>
                <w:lang w:eastAsia="fr-FR"/>
              </w:rPr>
              <w:t xml:space="preserve">ces solutions </w:t>
            </w:r>
            <w:r w:rsidR="00D3169A">
              <w:rPr>
                <w:rFonts w:cs="Arial"/>
                <w:bCs/>
                <w:color w:val="000000"/>
                <w:szCs w:val="24"/>
                <w:lang w:eastAsia="fr-FR"/>
              </w:rPr>
              <w:t xml:space="preserve">soient </w:t>
            </w:r>
            <w:r>
              <w:rPr>
                <w:rFonts w:cs="Arial"/>
                <w:bCs/>
                <w:color w:val="000000"/>
                <w:szCs w:val="24"/>
                <w:lang w:eastAsia="fr-FR"/>
              </w:rPr>
              <w:t xml:space="preserve">mises en œuvre. </w:t>
            </w:r>
          </w:p>
        </w:tc>
      </w:tr>
    </w:tbl>
    <w:p w14:paraId="366E9F35" w14:textId="77777777" w:rsidR="00DE03D6" w:rsidRDefault="00DE03D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DE03D6" w:rsidRPr="00111E71" w14:paraId="2C8295B5" w14:textId="77777777" w:rsidTr="00661ACD">
        <w:trPr>
          <w:trHeight w:val="356"/>
        </w:trPr>
        <w:tc>
          <w:tcPr>
            <w:tcW w:w="1943" w:type="dxa"/>
            <w:tcBorders>
              <w:bottom w:val="single" w:sz="4" w:space="0" w:color="auto"/>
            </w:tcBorders>
            <w:shd w:val="clear" w:color="auto" w:fill="E7E6E6"/>
            <w:vAlign w:val="center"/>
          </w:tcPr>
          <w:p w14:paraId="4CDE9237"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119C1948"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68C03D96" w14:textId="77777777" w:rsidTr="00661ACD">
        <w:tc>
          <w:tcPr>
            <w:tcW w:w="9703" w:type="dxa"/>
            <w:gridSpan w:val="2"/>
            <w:tcBorders>
              <w:top w:val="single" w:sz="4" w:space="0" w:color="auto"/>
            </w:tcBorders>
            <w:shd w:val="clear" w:color="auto" w:fill="auto"/>
          </w:tcPr>
          <w:p w14:paraId="28B5FD39" w14:textId="77777777" w:rsidR="00DE03D6" w:rsidRPr="00111E71" w:rsidRDefault="00DE03D6" w:rsidP="0069416F">
            <w:pPr>
              <w:suppressAutoHyphens w:val="0"/>
              <w:autoSpaceDE w:val="0"/>
              <w:spacing w:before="120" w:after="0"/>
              <w:ind w:left="0"/>
              <w:rPr>
                <w:rFonts w:cs="Arial"/>
                <w:bCs/>
                <w:color w:val="000000"/>
                <w:szCs w:val="24"/>
                <w:lang w:eastAsia="fr-FR"/>
              </w:rPr>
            </w:pPr>
            <w:r w:rsidRPr="00DB152E">
              <w:rPr>
                <w:rFonts w:cs="Arial"/>
                <w:bCs/>
                <w:i/>
                <w:color w:val="000000"/>
                <w:szCs w:val="24"/>
                <w:lang w:eastAsia="fr-FR"/>
              </w:rPr>
              <w:t>A minima</w:t>
            </w:r>
            <w:r>
              <w:rPr>
                <w:rFonts w:cs="Arial"/>
                <w:bCs/>
                <w:color w:val="000000"/>
                <w:szCs w:val="24"/>
                <w:lang w:eastAsia="fr-FR"/>
              </w:rPr>
              <w:t> : structure porteuse du SAGE, service de l’état, départements, Agence de l’Eau Adour Garonne, porteurs de programmes d’actions pour la reconquête de la qualité de l’eau</w:t>
            </w:r>
          </w:p>
        </w:tc>
      </w:tr>
    </w:tbl>
    <w:p w14:paraId="32078114" w14:textId="77777777" w:rsidR="00DE03D6" w:rsidRDefault="00DE03D6"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5AA7F493" w14:textId="77777777" w:rsidTr="005E0AB9">
        <w:trPr>
          <w:gridAfter w:val="1"/>
          <w:wAfter w:w="7760" w:type="dxa"/>
          <w:trHeight w:val="356"/>
        </w:trPr>
        <w:tc>
          <w:tcPr>
            <w:tcW w:w="1943" w:type="dxa"/>
            <w:tcBorders>
              <w:bottom w:val="single" w:sz="4" w:space="0" w:color="auto"/>
            </w:tcBorders>
            <w:shd w:val="clear" w:color="auto" w:fill="E7E6E6"/>
            <w:vAlign w:val="center"/>
          </w:tcPr>
          <w:p w14:paraId="3B482B0A"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5F217690" w14:textId="77777777" w:rsidTr="005E0AB9">
        <w:tc>
          <w:tcPr>
            <w:tcW w:w="9703" w:type="dxa"/>
            <w:gridSpan w:val="2"/>
            <w:tcBorders>
              <w:top w:val="single" w:sz="4" w:space="0" w:color="auto"/>
            </w:tcBorders>
            <w:shd w:val="clear" w:color="auto" w:fill="auto"/>
          </w:tcPr>
          <w:p w14:paraId="785E925A" w14:textId="77777777" w:rsidR="00E80A13" w:rsidRPr="005F060A" w:rsidRDefault="00E80A13" w:rsidP="005F060A">
            <w:pPr>
              <w:suppressAutoHyphens w:val="0"/>
              <w:autoSpaceDE w:val="0"/>
              <w:spacing w:before="120"/>
              <w:ind w:left="0"/>
              <w:rPr>
                <w:rFonts w:cs="Arial"/>
                <w:bCs/>
                <w:color w:val="000000"/>
                <w:szCs w:val="24"/>
                <w:lang w:eastAsia="fr-FR"/>
              </w:rPr>
            </w:pPr>
            <w:r w:rsidRPr="005F060A">
              <w:rPr>
                <w:rFonts w:cs="Arial"/>
                <w:bCs/>
                <w:color w:val="000000"/>
                <w:szCs w:val="24"/>
                <w:lang w:eastAsia="fr-FR"/>
              </w:rPr>
              <w:t>Périmètre du SAGE</w:t>
            </w:r>
          </w:p>
        </w:tc>
      </w:tr>
    </w:tbl>
    <w:p w14:paraId="49076205" w14:textId="77777777" w:rsidR="00E80A13" w:rsidRDefault="00E80A13"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2226"/>
        <w:gridCol w:w="7477"/>
      </w:tblGrid>
      <w:tr w:rsidR="00DE03D6" w:rsidRPr="00111E71" w14:paraId="1833C067" w14:textId="77777777" w:rsidTr="00661ACD">
        <w:trPr>
          <w:trHeight w:val="356"/>
        </w:trPr>
        <w:tc>
          <w:tcPr>
            <w:tcW w:w="2226" w:type="dxa"/>
            <w:tcBorders>
              <w:bottom w:val="single" w:sz="4" w:space="0" w:color="auto"/>
            </w:tcBorders>
            <w:shd w:val="clear" w:color="auto" w:fill="E7E6E6"/>
            <w:vAlign w:val="center"/>
          </w:tcPr>
          <w:p w14:paraId="64EFB115" w14:textId="77777777" w:rsidR="00DE03D6" w:rsidRPr="00111E71" w:rsidRDefault="00DE03D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5A696425" w14:textId="77777777" w:rsidR="00DE03D6" w:rsidRPr="00111E71" w:rsidRDefault="00DE03D6" w:rsidP="0069416F">
            <w:pPr>
              <w:spacing w:after="0" w:line="240" w:lineRule="auto"/>
              <w:ind w:left="0"/>
              <w:rPr>
                <w:rFonts w:cs="Arial"/>
                <w:bCs/>
                <w:i/>
                <w:color w:val="000000"/>
                <w:szCs w:val="24"/>
                <w:lang w:eastAsia="fr-FR"/>
              </w:rPr>
            </w:pPr>
          </w:p>
        </w:tc>
      </w:tr>
      <w:tr w:rsidR="00DE03D6" w:rsidRPr="00111E71" w14:paraId="17147A05" w14:textId="77777777" w:rsidTr="00661ACD">
        <w:tc>
          <w:tcPr>
            <w:tcW w:w="9703" w:type="dxa"/>
            <w:gridSpan w:val="2"/>
            <w:tcBorders>
              <w:top w:val="single" w:sz="4" w:space="0" w:color="auto"/>
            </w:tcBorders>
            <w:shd w:val="clear" w:color="auto" w:fill="auto"/>
          </w:tcPr>
          <w:p w14:paraId="1468E48C" w14:textId="77777777" w:rsidR="00DE03D6" w:rsidRPr="00111E71" w:rsidRDefault="00DE03D6" w:rsidP="0069416F">
            <w:pPr>
              <w:spacing w:before="120" w:after="0" w:line="240" w:lineRule="auto"/>
              <w:ind w:left="0"/>
              <w:rPr>
                <w:rFonts w:cs="Arial"/>
                <w:bCs/>
                <w:color w:val="000000"/>
                <w:szCs w:val="24"/>
                <w:lang w:eastAsia="fr-FR"/>
              </w:rPr>
            </w:pPr>
            <w:r w:rsidRPr="00111E71">
              <w:rPr>
                <w:rFonts w:cs="Arial"/>
                <w:bCs/>
                <w:color w:val="000000"/>
                <w:szCs w:val="24"/>
                <w:lang w:eastAsia="fr-FR"/>
              </w:rPr>
              <w:t>Sans objet</w:t>
            </w:r>
          </w:p>
        </w:tc>
      </w:tr>
    </w:tbl>
    <w:p w14:paraId="0799DD46" w14:textId="77777777" w:rsidR="00DE03D6" w:rsidRDefault="00DE03D6" w:rsidP="0069416F">
      <w:pPr>
        <w:ind w:left="0"/>
        <w:rPr>
          <w:rFonts w:cs="Arial"/>
          <w:bCs/>
          <w:i/>
          <w:color w:val="000000"/>
          <w:szCs w:val="24"/>
          <w:lang w:eastAsia="fr-FR"/>
        </w:rPr>
      </w:pPr>
    </w:p>
    <w:p w14:paraId="34CA7689" w14:textId="77777777" w:rsidR="006E0A00" w:rsidRDefault="006E0A00" w:rsidP="0069416F">
      <w:pPr>
        <w:ind w:left="0"/>
        <w:rPr>
          <w:rFonts w:cs="Arial"/>
          <w:bCs/>
          <w:i/>
          <w:color w:val="000000"/>
          <w:szCs w:val="24"/>
          <w:u w:val="single"/>
          <w:lang w:eastAsia="fr-FR"/>
        </w:rPr>
        <w:sectPr w:rsidR="006E0A00" w:rsidSect="00BA1015">
          <w:headerReference w:type="default" r:id="rId28"/>
          <w:footnotePr>
            <w:pos w:val="beneathText"/>
            <w:numFmt w:val="chicago"/>
          </w:footnotePr>
          <w:pgSz w:w="11905" w:h="16837"/>
          <w:pgMar w:top="851" w:right="1028" w:bottom="851" w:left="1134" w:header="720" w:footer="544" w:gutter="0"/>
          <w:cols w:space="720"/>
          <w:docGrid w:linePitch="360"/>
        </w:sectPr>
      </w:pPr>
    </w:p>
    <w:p w14:paraId="563230C6" w14:textId="77777777" w:rsidR="00017BA2" w:rsidRDefault="00017BA2" w:rsidP="0069416F">
      <w:pPr>
        <w:pStyle w:val="Titre2"/>
        <w:ind w:left="0" w:firstLine="0"/>
      </w:pPr>
      <w:bookmarkStart w:id="134" w:name="_Toc475434753"/>
      <w:r>
        <w:t>Aménagement et gestion des milieux aquatiques</w:t>
      </w:r>
      <w:bookmarkEnd w:id="123"/>
      <w:bookmarkEnd w:id="124"/>
      <w:bookmarkEnd w:id="134"/>
    </w:p>
    <w:p w14:paraId="5E85EEF3" w14:textId="77777777" w:rsidR="00DE5AEB" w:rsidRPr="00DE5AEB" w:rsidRDefault="00DE5AEB" w:rsidP="0069416F">
      <w:pPr>
        <w:ind w:left="0"/>
        <w:rPr>
          <w:lang w:val="x-none" w:eastAsia="x-none"/>
        </w:rPr>
      </w:pPr>
    </w:p>
    <w:p w14:paraId="5916BF23" w14:textId="77777777" w:rsidR="00371E00" w:rsidRPr="00371E00" w:rsidRDefault="00371E00" w:rsidP="0069416F">
      <w:pPr>
        <w:ind w:left="0"/>
      </w:pPr>
      <w:r w:rsidRPr="00371E00">
        <w:t xml:space="preserve">L’aménagement et la gestion des milieux aquatiques </w:t>
      </w:r>
      <w:r w:rsidRPr="00371E00">
        <w:rPr>
          <w:b/>
        </w:rPr>
        <w:t xml:space="preserve">répondent aux objectifs généraux </w:t>
      </w:r>
      <w:r w:rsidRPr="00371E00">
        <w:t>suivants :</w:t>
      </w:r>
    </w:p>
    <w:p w14:paraId="58AF80B9"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Préservation et restauration des fonctionnalités des zones tampon et des milieux aquatiques ;</w:t>
      </w:r>
    </w:p>
    <w:p w14:paraId="5FEA1F55"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Réduction durable des risques et de la vulnérabilité aux inondations et submersions ;</w:t>
      </w:r>
    </w:p>
    <w:p w14:paraId="33C0EFD3"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Adéquation entre besoins et ressources disponibles en eau ;</w:t>
      </w:r>
    </w:p>
    <w:p w14:paraId="0BBD335E" w14:textId="77777777" w:rsidR="00371E00" w:rsidRPr="00C367A9" w:rsidRDefault="00371E00" w:rsidP="00C367A9">
      <w:pPr>
        <w:pStyle w:val="Paragraphedeliste"/>
        <w:numPr>
          <w:ilvl w:val="0"/>
          <w:numId w:val="191"/>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Bon état des eaux et des milieux aquatiques (quantitatif, chimique, écologique et sanitaire).</w:t>
      </w:r>
    </w:p>
    <w:p w14:paraId="19A27C67" w14:textId="77777777" w:rsidR="00C367A9" w:rsidRDefault="00C367A9" w:rsidP="00C367A9">
      <w:pPr>
        <w:suppressAutoHyphens w:val="0"/>
        <w:autoSpaceDE w:val="0"/>
        <w:autoSpaceDN w:val="0"/>
        <w:ind w:left="0"/>
        <w:textAlignment w:val="baseline"/>
        <w:rPr>
          <w:rFonts w:eastAsia="Wingdings" w:cs="Arial"/>
          <w:bCs/>
          <w:color w:val="000000"/>
          <w:kern w:val="3"/>
          <w:szCs w:val="28"/>
          <w:lang w:eastAsia="fr-FR"/>
        </w:rPr>
      </w:pPr>
      <w:r>
        <w:rPr>
          <w:rFonts w:eastAsia="Wingdings" w:cs="Arial"/>
          <w:bCs/>
          <w:color w:val="000000"/>
          <w:kern w:val="3"/>
          <w:szCs w:val="28"/>
          <w:lang w:eastAsia="fr-FR"/>
        </w:rPr>
        <w:t>Par définition, un réseau hydrographique est « un ensemble des milieux aquatiques (lacs, rivières, eaux souterraines, zones humides, etc.) présents sur un territoire donné, le terme de réseau évoquant explicitement les liens physiques et fonctionnels entre ces milieux » (source : Agence de l’Eau Adour Garonne).</w:t>
      </w:r>
    </w:p>
    <w:p w14:paraId="62A1A802" w14:textId="3E2DBADC" w:rsidR="00371E00" w:rsidRPr="00371E00" w:rsidRDefault="00371E00" w:rsidP="00C367A9">
      <w:pPr>
        <w:suppressAutoHyphens w:val="0"/>
        <w:autoSpaceDE w:val="0"/>
        <w:autoSpaceDN w:val="0"/>
        <w:ind w:left="0"/>
        <w:textAlignment w:val="baseline"/>
      </w:pPr>
      <w:r w:rsidRPr="00371E00">
        <w:t>La gestion durable des cours d’eau s’appuie sur la prise en considération des dynamiques hydromorphologiques et écologiques aux échelles du bassin versant, du lit majeur (espaces de mobilité, zone inondable) et du lit mineur. Elle implique notamment le maintien ou la restauration de la continuité écologique, la préservation des têtes de bassins et du chevelu hydrographique, des zones humides du bassin versant et des annexes hydrauliques.</w:t>
      </w:r>
    </w:p>
    <w:p w14:paraId="6EB743D8" w14:textId="77777777" w:rsidR="00371E00" w:rsidRPr="00371E00" w:rsidRDefault="00371E00" w:rsidP="0069416F">
      <w:pPr>
        <w:ind w:left="0"/>
      </w:pPr>
      <w:r w:rsidRPr="00371E00">
        <w:t>Le fonctionnement hydromorphologique des cours d’eau du bassin de la Charente est déterminé par plusieurs facteurs :</w:t>
      </w:r>
    </w:p>
    <w:p w14:paraId="07B29D9F" w14:textId="77777777" w:rsidR="00371E00" w:rsidRPr="00C367A9" w:rsidRDefault="00371E00" w:rsidP="00C367A9">
      <w:pPr>
        <w:pStyle w:val="Paragraphedeliste"/>
        <w:numPr>
          <w:ilvl w:val="0"/>
          <w:numId w:val="192"/>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La plupart des cours d’eau du bassin présente une faible pente et globalement une faible intensité énergétique, ce qui implique une faible dynamique fluviale, même en situation naturelle.</w:t>
      </w:r>
    </w:p>
    <w:p w14:paraId="6A55A2D1" w14:textId="77777777" w:rsidR="00371E00" w:rsidRPr="00C367A9" w:rsidRDefault="00371E00" w:rsidP="00C367A9">
      <w:pPr>
        <w:pStyle w:val="Paragraphedeliste"/>
        <w:numPr>
          <w:ilvl w:val="0"/>
          <w:numId w:val="192"/>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Un niveau d’aménagement important de seuils en rivière. Ceci a pour conséquence que l’essentiel de l’énergie du cours d’eau est dissipée ponctuellement au droit de chacun des seuils. Le niveau de sédimentation est donc très fort dans les cours d’eau.</w:t>
      </w:r>
    </w:p>
    <w:p w14:paraId="725425C2" w14:textId="77777777" w:rsidR="00371E00" w:rsidRPr="00C367A9" w:rsidRDefault="00371E00" w:rsidP="00C367A9">
      <w:pPr>
        <w:pStyle w:val="Paragraphedeliste"/>
        <w:numPr>
          <w:ilvl w:val="0"/>
          <w:numId w:val="192"/>
        </w:numPr>
        <w:autoSpaceDN w:val="0"/>
        <w:textAlignment w:val="baseline"/>
        <w:rPr>
          <w:rFonts w:eastAsia="Wingdings" w:cs="Arial"/>
          <w:bCs/>
          <w:color w:val="000000"/>
          <w:kern w:val="3"/>
          <w:szCs w:val="18"/>
          <w:lang w:eastAsia="fr-FR"/>
        </w:rPr>
      </w:pPr>
      <w:r w:rsidRPr="00C367A9">
        <w:rPr>
          <w:rFonts w:eastAsia="Wingdings" w:cs="Arial"/>
          <w:bCs/>
          <w:color w:val="000000"/>
          <w:kern w:val="3"/>
          <w:szCs w:val="18"/>
          <w:lang w:eastAsia="fr-FR"/>
        </w:rPr>
        <w:t xml:space="preserve">La difficile cicatrisation des travaux de rectification et de recalibrage qui ont touché une partie significative du réseau. </w:t>
      </w:r>
    </w:p>
    <w:p w14:paraId="21396AA8" w14:textId="742B7FE8" w:rsidR="00371E00" w:rsidRPr="00371E00" w:rsidRDefault="00371E00" w:rsidP="0069416F">
      <w:pPr>
        <w:ind w:left="0"/>
        <w:rPr>
          <w:rFonts w:eastAsia="Wingdings"/>
          <w:lang w:eastAsia="fr-FR"/>
        </w:rPr>
      </w:pPr>
      <w:r w:rsidRPr="00371E00">
        <w:rPr>
          <w:rFonts w:eastAsia="Wingdings"/>
          <w:lang w:eastAsia="fr-FR"/>
        </w:rPr>
        <w:t>La régression du patrimoine de zones humides, dont les multiples services rendus (régulation hydrologique, autoépuration, biodiversité) sont largement reconnus mais restent à objectiver dans un contexte pédoclimatique charentais, est une tendance nationale. Elle s’explique principalement par l’évolution des systèmes de production agricole et les conséquences sur la gestion de l’espace rural, ainsi que par les aménagements urbains. A l’échelle du bassin Charente, la donnée disponible (</w:t>
      </w:r>
      <w:r w:rsidR="008A258C">
        <w:rPr>
          <w:rFonts w:eastAsia="Wingdings"/>
          <w:lang w:eastAsia="fr-FR"/>
        </w:rPr>
        <w:t>prélocalisation des zones humides potentielles, EPTB Charente, 2007 et 2010</w:t>
      </w:r>
      <w:r w:rsidRPr="00371E00">
        <w:rPr>
          <w:rFonts w:eastAsia="Wingdings"/>
          <w:lang w:eastAsia="fr-FR"/>
        </w:rPr>
        <w:t>) indique que :</w:t>
      </w:r>
    </w:p>
    <w:p w14:paraId="32BD6727" w14:textId="77777777" w:rsidR="00371E00" w:rsidRPr="00371E00" w:rsidRDefault="00371E00" w:rsidP="0069416F">
      <w:pPr>
        <w:numPr>
          <w:ilvl w:val="0"/>
          <w:numId w:val="12"/>
        </w:numPr>
        <w:autoSpaceDN w:val="0"/>
        <w:ind w:left="0" w:firstLine="0"/>
        <w:textAlignment w:val="baseline"/>
        <w:rPr>
          <w:rFonts w:eastAsia="Wingdings" w:cs="Arial"/>
          <w:bCs/>
          <w:color w:val="000000"/>
          <w:kern w:val="3"/>
          <w:szCs w:val="18"/>
          <w:lang w:eastAsia="fr-FR"/>
        </w:rPr>
      </w:pPr>
      <w:r w:rsidRPr="00371E00">
        <w:rPr>
          <w:rFonts w:eastAsia="Wingdings" w:cs="Arial"/>
          <w:bCs/>
          <w:color w:val="000000"/>
          <w:kern w:val="3"/>
          <w:szCs w:val="18"/>
          <w:lang w:eastAsia="fr-FR"/>
        </w:rPr>
        <w:t>L’enveloppe de forte probabilité de présence de zones humides couvre 20% du bassin versant (donnée EPTB Charente)</w:t>
      </w:r>
    </w:p>
    <w:p w14:paraId="272B1EE2" w14:textId="77777777" w:rsidR="00371E00" w:rsidRPr="00371E00" w:rsidRDefault="00371E00" w:rsidP="0069416F">
      <w:pPr>
        <w:numPr>
          <w:ilvl w:val="0"/>
          <w:numId w:val="12"/>
        </w:numPr>
        <w:autoSpaceDN w:val="0"/>
        <w:ind w:left="0" w:firstLine="0"/>
        <w:textAlignment w:val="baseline"/>
        <w:rPr>
          <w:rFonts w:eastAsia="Wingdings" w:cs="Arial"/>
          <w:bCs/>
          <w:color w:val="000000"/>
          <w:kern w:val="3"/>
          <w:szCs w:val="18"/>
          <w:lang w:eastAsia="fr-FR"/>
        </w:rPr>
      </w:pPr>
      <w:r w:rsidRPr="00371E00">
        <w:rPr>
          <w:rFonts w:eastAsia="Wingdings" w:cs="Arial"/>
          <w:bCs/>
          <w:color w:val="000000"/>
          <w:kern w:val="3"/>
          <w:szCs w:val="18"/>
          <w:lang w:eastAsia="fr-FR"/>
        </w:rPr>
        <w:t>Sur 1 à 10% des zones humides potentielles, l’occupation du sol masque ou annule certaines fonctionnalités. Cet indicateur global traduit un niveau (minimal) d’altération des zones humides du bassin.</w:t>
      </w:r>
    </w:p>
    <w:p w14:paraId="3C4C842A" w14:textId="77777777" w:rsidR="00371E00" w:rsidRPr="00AD40CB" w:rsidRDefault="00371E00" w:rsidP="0069416F">
      <w:pPr>
        <w:ind w:left="0"/>
        <w:textAlignment w:val="baseline"/>
        <w:rPr>
          <w:rFonts w:cs="Century Gothic"/>
          <w:szCs w:val="18"/>
          <w:lang w:eastAsia="zh-CN"/>
        </w:rPr>
      </w:pPr>
    </w:p>
    <w:p w14:paraId="5E7724B6" w14:textId="77777777" w:rsidR="00371E00" w:rsidRPr="00AD40CB" w:rsidRDefault="00371E00" w:rsidP="0069416F">
      <w:pPr>
        <w:ind w:left="0"/>
        <w:textAlignment w:val="baseline"/>
        <w:rPr>
          <w:rFonts w:cs="Century Gothic"/>
          <w:szCs w:val="18"/>
          <w:lang w:eastAsia="zh-CN"/>
        </w:rPr>
      </w:pPr>
      <w:r w:rsidRPr="00AD40CB">
        <w:rPr>
          <w:rFonts w:cs="Century Gothic"/>
          <w:szCs w:val="18"/>
          <w:lang w:eastAsia="zh-CN"/>
        </w:rPr>
        <w:t>En complément des dispositions relatives à l’aménagement et la gestion sur les versants le SAGE Charente vise à :</w:t>
      </w:r>
    </w:p>
    <w:p w14:paraId="1BC831B6" w14:textId="77777777" w:rsidR="00371E00" w:rsidRPr="00AD40CB" w:rsidRDefault="00371E00"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Protéger et restaurer les zones humides</w:t>
      </w:r>
    </w:p>
    <w:p w14:paraId="1BDCD9F3" w14:textId="19C84058" w:rsidR="008A258C" w:rsidRPr="00AD40CB" w:rsidRDefault="008A258C"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P</w:t>
      </w:r>
      <w:r w:rsidR="00371E00" w:rsidRPr="00AD40CB">
        <w:rPr>
          <w:rFonts w:cs="Century Gothic"/>
          <w:b/>
          <w:szCs w:val="18"/>
          <w:u w:val="single"/>
          <w:lang w:eastAsia="zh-CN"/>
        </w:rPr>
        <w:t xml:space="preserve">rotéger le réseau hydrographique </w:t>
      </w:r>
    </w:p>
    <w:p w14:paraId="14EBD085" w14:textId="02D22C9F" w:rsidR="00371E00" w:rsidRPr="00AD40CB" w:rsidRDefault="00371E00"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Res</w:t>
      </w:r>
      <w:r w:rsidR="00AD40CB" w:rsidRPr="00AD40CB">
        <w:rPr>
          <w:rFonts w:cs="Century Gothic"/>
          <w:b/>
          <w:szCs w:val="18"/>
          <w:u w:val="single"/>
          <w:lang w:eastAsia="zh-CN"/>
        </w:rPr>
        <w:t>taurer le réseau hydrographique</w:t>
      </w:r>
    </w:p>
    <w:p w14:paraId="35AB414E" w14:textId="77777777" w:rsidR="00371E00" w:rsidRPr="00AD40CB" w:rsidRDefault="00371E00"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Encadrer et gérer les plans d’eau</w:t>
      </w:r>
    </w:p>
    <w:p w14:paraId="05F50FA7" w14:textId="38BC8DE5" w:rsidR="00371E00" w:rsidRPr="00AD40CB" w:rsidRDefault="00AD40CB" w:rsidP="0069416F">
      <w:pPr>
        <w:numPr>
          <w:ilvl w:val="0"/>
          <w:numId w:val="39"/>
        </w:numPr>
        <w:ind w:left="0" w:firstLine="0"/>
        <w:textAlignment w:val="baseline"/>
        <w:rPr>
          <w:rFonts w:cs="Century Gothic"/>
          <w:b/>
          <w:szCs w:val="18"/>
          <w:u w:val="single"/>
          <w:lang w:eastAsia="zh-CN"/>
        </w:rPr>
      </w:pPr>
      <w:r w:rsidRPr="00AD40CB">
        <w:rPr>
          <w:rFonts w:cs="Century Gothic"/>
          <w:b/>
          <w:szCs w:val="18"/>
          <w:u w:val="single"/>
          <w:lang w:eastAsia="zh-CN"/>
        </w:rPr>
        <w:t>Développer</w:t>
      </w:r>
      <w:r w:rsidR="00371E00" w:rsidRPr="00AD40CB">
        <w:rPr>
          <w:rFonts w:cs="Century Gothic"/>
          <w:b/>
          <w:szCs w:val="18"/>
          <w:u w:val="single"/>
          <w:lang w:eastAsia="zh-CN"/>
        </w:rPr>
        <w:t xml:space="preserve"> la connaissance </w:t>
      </w:r>
      <w:r w:rsidRPr="00AD40CB">
        <w:rPr>
          <w:rFonts w:cs="Century Gothic"/>
          <w:b/>
          <w:szCs w:val="18"/>
          <w:u w:val="single"/>
          <w:lang w:eastAsia="zh-CN"/>
        </w:rPr>
        <w:t>pour gérer les marais rétrolittoraux, l’estuaire et la mer du pertuis d’Antioche</w:t>
      </w:r>
    </w:p>
    <w:p w14:paraId="541C6EC8" w14:textId="77777777" w:rsidR="00986FB3" w:rsidRDefault="00986FB3" w:rsidP="0069416F">
      <w:pPr>
        <w:suppressAutoHyphens w:val="0"/>
        <w:autoSpaceDE w:val="0"/>
        <w:autoSpaceDN w:val="0"/>
        <w:ind w:left="0"/>
        <w:textAlignment w:val="baseline"/>
        <w:rPr>
          <w:rFonts w:eastAsia="Wingdings" w:cs="Arial"/>
          <w:bCs/>
          <w:color w:val="000000"/>
          <w:kern w:val="3"/>
          <w:szCs w:val="18"/>
          <w:lang w:eastAsia="fr-FR"/>
        </w:rPr>
        <w:sectPr w:rsidR="00986FB3" w:rsidSect="00BA1015">
          <w:headerReference w:type="default" r:id="rId29"/>
          <w:footnotePr>
            <w:pos w:val="beneathText"/>
            <w:numFmt w:val="chicago"/>
          </w:footnotePr>
          <w:pgSz w:w="11905" w:h="16837"/>
          <w:pgMar w:top="851" w:right="1028" w:bottom="851" w:left="1134" w:header="720" w:footer="544" w:gutter="0"/>
          <w:cols w:space="720"/>
          <w:docGrid w:linePitch="360"/>
        </w:sectPr>
      </w:pPr>
    </w:p>
    <w:p w14:paraId="6F9BD3B6" w14:textId="3B7552A1" w:rsidR="00986FB3" w:rsidRDefault="00C618BC" w:rsidP="00986FB3">
      <w:pPr>
        <w:suppressAutoHyphens w:val="0"/>
        <w:spacing w:after="0" w:line="240" w:lineRule="auto"/>
        <w:ind w:left="0"/>
        <w:jc w:val="left"/>
        <w:rPr>
          <w:noProof/>
          <w:lang w:eastAsia="fr-FR"/>
        </w:rPr>
        <w:sectPr w:rsidR="00986FB3" w:rsidSect="0097167A">
          <w:headerReference w:type="default" r:id="rId30"/>
          <w:footnotePr>
            <w:pos w:val="beneathText"/>
            <w:numFmt w:val="chicago"/>
          </w:footnotePr>
          <w:pgSz w:w="11905" w:h="16837"/>
          <w:pgMar w:top="851" w:right="1134" w:bottom="851" w:left="1134" w:header="720" w:footer="544" w:gutter="0"/>
          <w:cols w:space="720"/>
          <w:docGrid w:linePitch="360"/>
        </w:sectPr>
      </w:pPr>
      <w:r>
        <w:rPr>
          <w:noProof/>
          <w:lang w:eastAsia="fr-FR"/>
        </w:rPr>
        <w:drawing>
          <wp:inline distT="0" distB="0" distL="0" distR="0" wp14:anchorId="1EEFCE25" wp14:editId="0CE3A380">
            <wp:extent cx="6439080" cy="4523740"/>
            <wp:effectExtent l="0" t="0" r="0" b="0"/>
            <wp:docPr id="2933" name="Imag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384" t="15886" r="4603" b="8784"/>
                    <a:stretch/>
                  </pic:blipFill>
                  <pic:spPr bwMode="auto">
                    <a:xfrm>
                      <a:off x="0" y="0"/>
                      <a:ext cx="6440435" cy="4524692"/>
                    </a:xfrm>
                    <a:prstGeom prst="rect">
                      <a:avLst/>
                    </a:prstGeom>
                    <a:ln>
                      <a:noFill/>
                    </a:ln>
                    <a:extLst>
                      <a:ext uri="{53640926-AAD7-44D8-BBD7-CCE9431645EC}">
                        <a14:shadowObscured xmlns:a14="http://schemas.microsoft.com/office/drawing/2010/main"/>
                      </a:ext>
                    </a:extLst>
                  </pic:spPr>
                </pic:pic>
              </a:graphicData>
            </a:graphic>
          </wp:inline>
        </w:drawing>
      </w:r>
    </w:p>
    <w:p w14:paraId="0832D33E" w14:textId="61D2D0A9" w:rsidR="00371E00" w:rsidRPr="00371E00" w:rsidRDefault="00371E00" w:rsidP="0069416F">
      <w:pPr>
        <w:suppressAutoHyphens w:val="0"/>
        <w:autoSpaceDE w:val="0"/>
        <w:autoSpaceDN w:val="0"/>
        <w:ind w:left="0"/>
        <w:textAlignment w:val="baseline"/>
        <w:rPr>
          <w:noProof/>
          <w:lang w:eastAsia="fr-FR"/>
        </w:rPr>
      </w:pPr>
    </w:p>
    <w:tbl>
      <w:tblPr>
        <w:tblW w:w="9843" w:type="dxa"/>
        <w:tblInd w:w="23" w:type="dxa"/>
        <w:tblLayout w:type="fixed"/>
        <w:tblCellMar>
          <w:left w:w="10" w:type="dxa"/>
          <w:right w:w="10" w:type="dxa"/>
        </w:tblCellMar>
        <w:tblLook w:val="0000" w:firstRow="0" w:lastRow="0" w:firstColumn="0" w:lastColumn="0" w:noHBand="0" w:noVBand="0"/>
      </w:tblPr>
      <w:tblGrid>
        <w:gridCol w:w="9843"/>
      </w:tblGrid>
      <w:tr w:rsidR="00371E00" w:rsidRPr="00371E00" w14:paraId="101EDC42" w14:textId="77777777" w:rsidTr="00C749A8">
        <w:trPr>
          <w:trHeight w:val="564"/>
        </w:trPr>
        <w:tc>
          <w:tcPr>
            <w:tcW w:w="9843" w:type="dxa"/>
            <w:shd w:val="clear" w:color="auto" w:fill="FFC000"/>
            <w:tcMar>
              <w:top w:w="85" w:type="dxa"/>
              <w:left w:w="85" w:type="dxa"/>
              <w:bottom w:w="85" w:type="dxa"/>
              <w:right w:w="85" w:type="dxa"/>
            </w:tcMar>
          </w:tcPr>
          <w:p w14:paraId="15EBBF84" w14:textId="1E2257AE" w:rsidR="00371E00" w:rsidRPr="00371E00" w:rsidRDefault="00C749A8" w:rsidP="0069416F">
            <w:pPr>
              <w:suppressAutoHyphens w:val="0"/>
              <w:autoSpaceDE w:val="0"/>
              <w:autoSpaceDN w:val="0"/>
              <w:adjustRightInd w:val="0"/>
              <w:spacing w:after="0" w:line="240" w:lineRule="auto"/>
              <w:ind w:left="0"/>
              <w:outlineLvl w:val="2"/>
              <w:rPr>
                <w:rFonts w:eastAsia="Wingdings 2"/>
                <w:color w:val="000000"/>
                <w:sz w:val="36"/>
                <w:szCs w:val="36"/>
              </w:rPr>
            </w:pPr>
            <w:bookmarkStart w:id="135" w:name="_Toc475434754"/>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C749A8">
              <w:rPr>
                <w:rFonts w:eastAsia="Century Gothic"/>
                <w:b/>
                <w:bCs/>
                <w:color w:val="000000"/>
                <w:sz w:val="36"/>
                <w:szCs w:val="36"/>
              </w:rPr>
              <w:t>O</w:t>
            </w:r>
            <w:r w:rsidR="00371E00" w:rsidRPr="00371E00">
              <w:rPr>
                <w:rFonts w:eastAsia="Wingdings 2" w:cs="Arial"/>
                <w:b/>
                <w:bCs/>
                <w:color w:val="000000"/>
                <w:sz w:val="36"/>
                <w:szCs w:val="36"/>
              </w:rPr>
              <w:t>bjectif</w:t>
            </w:r>
            <w:r w:rsidR="0004175E">
              <w:rPr>
                <w:rFonts w:eastAsia="Wingdings 2" w:cs="Arial"/>
                <w:b/>
                <w:bCs/>
                <w:color w:val="000000"/>
                <w:sz w:val="36"/>
                <w:szCs w:val="36"/>
                <w:lang w:val="x-none"/>
              </w:rPr>
              <w:t xml:space="preserve"> n° 7</w:t>
            </w:r>
            <w:r w:rsidR="00371E00" w:rsidRPr="00371E00">
              <w:rPr>
                <w:rFonts w:eastAsia="Wingdings 2" w:cs="Arial"/>
                <w:bCs/>
                <w:color w:val="000000"/>
                <w:sz w:val="36"/>
                <w:szCs w:val="36"/>
                <w:lang w:val="x-none"/>
              </w:rPr>
              <w:t xml:space="preserve"> : </w:t>
            </w:r>
            <w:r w:rsidR="00371E00" w:rsidRPr="00371E00">
              <w:rPr>
                <w:rFonts w:eastAsia="Wingdings 2"/>
                <w:color w:val="000000"/>
                <w:sz w:val="36"/>
                <w:szCs w:val="36"/>
                <w:lang w:val="x-none"/>
              </w:rPr>
              <w:t>Proté</w:t>
            </w:r>
            <w:r w:rsidR="00371E00" w:rsidRPr="00371E00">
              <w:rPr>
                <w:rFonts w:eastAsia="Wingdings 2"/>
                <w:color w:val="000000"/>
                <w:sz w:val="36"/>
                <w:szCs w:val="36"/>
              </w:rPr>
              <w:t>ger et restaurer les zones humides</w:t>
            </w:r>
            <w:bookmarkEnd w:id="135"/>
          </w:p>
        </w:tc>
      </w:tr>
    </w:tbl>
    <w:p w14:paraId="0AF49763" w14:textId="77777777" w:rsidR="00371E00" w:rsidRPr="00371E00" w:rsidRDefault="00371E00" w:rsidP="0069416F">
      <w:pPr>
        <w:suppressAutoHyphens w:val="0"/>
        <w:autoSpaceDE w:val="0"/>
        <w:autoSpaceDN w:val="0"/>
        <w:ind w:left="0"/>
        <w:textAlignment w:val="baseline"/>
        <w:rPr>
          <w:rFonts w:eastAsia="Wingdings" w:cs="Arial"/>
          <w:bCs/>
          <w:color w:val="000000"/>
          <w:kern w:val="3"/>
          <w:szCs w:val="28"/>
          <w:lang w:eastAsia="fr-FR"/>
        </w:rPr>
      </w:pPr>
    </w:p>
    <w:p w14:paraId="64606869" w14:textId="77777777" w:rsidR="00371E00" w:rsidRPr="00371E00" w:rsidRDefault="00371E00" w:rsidP="008A258C">
      <w:pPr>
        <w:suppressAutoHyphens w:val="0"/>
        <w:autoSpaceDE w:val="0"/>
        <w:autoSpaceDN w:val="0"/>
        <w:spacing w:after="0"/>
        <w:ind w:left="0"/>
        <w:textAlignment w:val="baseline"/>
        <w:rPr>
          <w:rFonts w:eastAsia="Wingdings" w:cs="Arial"/>
          <w:bCs/>
          <w:color w:val="000000"/>
          <w:kern w:val="3"/>
          <w:szCs w:val="28"/>
          <w:lang w:eastAsia="fr-FR"/>
        </w:rPr>
      </w:pPr>
      <w:r w:rsidRPr="00371E00">
        <w:rPr>
          <w:rFonts w:eastAsia="Wingdings" w:cs="Arial"/>
          <w:bCs/>
          <w:color w:val="000000"/>
          <w:kern w:val="3"/>
          <w:szCs w:val="28"/>
          <w:lang w:eastAsia="fr-FR"/>
        </w:rPr>
        <w:t xml:space="preserve">Les zones humides assurent de nombreuses fonctionnalités sur le plan qualitatif, quantitatif, biologique, etc. </w:t>
      </w:r>
    </w:p>
    <w:p w14:paraId="61926DDE" w14:textId="77777777" w:rsidR="00371E00" w:rsidRPr="00371E00" w:rsidRDefault="00371E00" w:rsidP="008A258C">
      <w:pPr>
        <w:suppressAutoHyphens w:val="0"/>
        <w:autoSpaceDE w:val="0"/>
        <w:autoSpaceDN w:val="0"/>
        <w:ind w:left="0"/>
        <w:textAlignment w:val="baseline"/>
        <w:rPr>
          <w:rFonts w:eastAsia="Wingdings" w:cs="Arial"/>
          <w:bCs/>
          <w:color w:val="000000"/>
          <w:kern w:val="3"/>
          <w:szCs w:val="28"/>
          <w:lang w:eastAsia="fr-FR"/>
        </w:rPr>
      </w:pPr>
      <w:r w:rsidRPr="00371E00">
        <w:rPr>
          <w:rFonts w:eastAsia="Wingdings" w:cs="Arial"/>
          <w:bCs/>
          <w:color w:val="000000"/>
          <w:kern w:val="3"/>
          <w:szCs w:val="28"/>
          <w:lang w:eastAsia="fr-FR"/>
        </w:rPr>
        <w:t xml:space="preserve">La connaissance des zones humides est partielle et hétérogène sur le bassin versant, ce qui constitue un des premiers freins à leur préservation.  Un inventaire cohérent et harmonisé des zones humides  sur le territoire, leur préservation et leur restauration sont essentiels à l’atteinte des objectifs du SAGE. </w:t>
      </w:r>
    </w:p>
    <w:p w14:paraId="30929E65" w14:textId="77777777" w:rsidR="000B1F2F" w:rsidRDefault="000B1F2F" w:rsidP="000B1F2F">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0B1F2F" w14:paraId="28ED2847" w14:textId="77777777" w:rsidTr="00AC37FF">
        <w:trPr>
          <w:trHeight w:val="393"/>
        </w:trPr>
        <w:tc>
          <w:tcPr>
            <w:tcW w:w="2943" w:type="dxa"/>
            <w:shd w:val="clear" w:color="auto" w:fill="auto"/>
          </w:tcPr>
          <w:p w14:paraId="03D36874" w14:textId="77777777" w:rsidR="000B1F2F" w:rsidRPr="00405117" w:rsidRDefault="000B1F2F" w:rsidP="00FC5CFD">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05AE2DC" w14:textId="77777777" w:rsidR="000B1F2F" w:rsidRPr="00405117" w:rsidRDefault="000B1F2F" w:rsidP="00FC5CFD">
            <w:pPr>
              <w:pStyle w:val="Titre9"/>
              <w:ind w:left="0" w:firstLine="0"/>
            </w:pPr>
          </w:p>
        </w:tc>
        <w:tc>
          <w:tcPr>
            <w:tcW w:w="2621" w:type="dxa"/>
            <w:shd w:val="clear" w:color="auto" w:fill="5B9BD5" w:themeFill="accent1"/>
            <w:vAlign w:val="center"/>
          </w:tcPr>
          <w:p w14:paraId="19BDFF05" w14:textId="52D6DF64" w:rsidR="000B1F2F" w:rsidRPr="004B6EA5" w:rsidRDefault="00AC37FF" w:rsidP="00FC5CFD">
            <w:pPr>
              <w:spacing w:after="0"/>
              <w:ind w:left="0"/>
              <w:jc w:val="center"/>
              <w:rPr>
                <w:color w:val="C00000"/>
              </w:rPr>
            </w:pPr>
            <w:r>
              <w:rPr>
                <w:b/>
                <w:noProof/>
                <w:sz w:val="22"/>
                <w:lang w:eastAsia="fr-FR"/>
              </w:rPr>
              <w:t>Gestion</w:t>
            </w:r>
          </w:p>
        </w:tc>
      </w:tr>
    </w:tbl>
    <w:p w14:paraId="00D96F79" w14:textId="77777777" w:rsidR="00371E00" w:rsidRPr="00371E00" w:rsidRDefault="00371E00" w:rsidP="0069416F">
      <w:pPr>
        <w:spacing w:line="240" w:lineRule="auto"/>
        <w:ind w:left="0"/>
        <w:outlineLvl w:val="3"/>
        <w:rPr>
          <w:b/>
          <w:bCs/>
          <w:color w:val="ED7D31"/>
          <w:sz w:val="26"/>
          <w:szCs w:val="26"/>
          <w:lang w:eastAsia="x-none"/>
        </w:rPr>
      </w:pPr>
      <w:bookmarkStart w:id="136" w:name="_Toc465858768"/>
      <w:bookmarkStart w:id="137" w:name="_Toc465859573"/>
      <w:r w:rsidRPr="00371E00">
        <w:rPr>
          <w:b/>
          <w:bCs/>
          <w:color w:val="ED7D31"/>
          <w:sz w:val="26"/>
          <w:szCs w:val="26"/>
          <w:lang w:eastAsia="x-none"/>
        </w:rPr>
        <w:t>Identifier et protéger</w:t>
      </w:r>
      <w:r w:rsidRPr="00371E00">
        <w:rPr>
          <w:b/>
          <w:bCs/>
          <w:color w:val="ED7D31"/>
          <w:sz w:val="26"/>
          <w:szCs w:val="26"/>
          <w:lang w:val="x-none" w:eastAsia="x-none"/>
        </w:rPr>
        <w:t xml:space="preserve"> </w:t>
      </w:r>
      <w:r w:rsidRPr="00371E00">
        <w:rPr>
          <w:b/>
          <w:bCs/>
          <w:color w:val="ED7D31"/>
          <w:sz w:val="26"/>
          <w:szCs w:val="26"/>
          <w:lang w:eastAsia="x-none"/>
        </w:rPr>
        <w:t>l</w:t>
      </w:r>
      <w:r w:rsidRPr="00371E00">
        <w:rPr>
          <w:b/>
          <w:bCs/>
          <w:color w:val="ED7D31"/>
          <w:sz w:val="26"/>
          <w:szCs w:val="26"/>
          <w:lang w:val="x-none" w:eastAsia="x-none"/>
        </w:rPr>
        <w:t>es zones humides</w:t>
      </w:r>
      <w:r w:rsidRPr="00371E00">
        <w:rPr>
          <w:b/>
          <w:bCs/>
          <w:color w:val="ED7D31"/>
          <w:sz w:val="26"/>
          <w:szCs w:val="26"/>
          <w:lang w:eastAsia="x-none"/>
        </w:rPr>
        <w:t xml:space="preserve"> via les documents d’urbanisme</w:t>
      </w:r>
    </w:p>
    <w:bookmarkEnd w:id="136"/>
    <w:bookmarkEnd w:id="137"/>
    <w:p w14:paraId="3096169A" w14:textId="77777777" w:rsidR="00371E00" w:rsidRPr="00371E00" w:rsidRDefault="00371E00" w:rsidP="0069416F">
      <w:pPr>
        <w:ind w:left="0"/>
      </w:pPr>
    </w:p>
    <w:tbl>
      <w:tblPr>
        <w:tblW w:w="9639" w:type="dxa"/>
        <w:tblLook w:val="04A0" w:firstRow="1" w:lastRow="0" w:firstColumn="1" w:lastColumn="0" w:noHBand="0" w:noVBand="1"/>
      </w:tblPr>
      <w:tblGrid>
        <w:gridCol w:w="3723"/>
        <w:gridCol w:w="5916"/>
      </w:tblGrid>
      <w:tr w:rsidR="00371E00" w:rsidRPr="00371E00" w14:paraId="10F669A9" w14:textId="77777777" w:rsidTr="00661ACD">
        <w:trPr>
          <w:trHeight w:val="356"/>
        </w:trPr>
        <w:tc>
          <w:tcPr>
            <w:tcW w:w="3723" w:type="dxa"/>
            <w:tcBorders>
              <w:bottom w:val="single" w:sz="4" w:space="0" w:color="auto"/>
            </w:tcBorders>
            <w:shd w:val="clear" w:color="auto" w:fill="E7E6E6"/>
            <w:vAlign w:val="center"/>
          </w:tcPr>
          <w:p w14:paraId="08EDDAC8" w14:textId="2FA8557D"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7EED88D"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A5CF87E" w14:textId="77777777" w:rsidTr="00661ACD">
        <w:tc>
          <w:tcPr>
            <w:tcW w:w="9639" w:type="dxa"/>
            <w:gridSpan w:val="2"/>
            <w:tcBorders>
              <w:top w:val="single" w:sz="4" w:space="0" w:color="auto"/>
            </w:tcBorders>
            <w:shd w:val="clear" w:color="auto" w:fill="auto"/>
          </w:tcPr>
          <w:p w14:paraId="3F170AC6" w14:textId="77777777" w:rsidR="00CF552A" w:rsidRPr="003871DF" w:rsidRDefault="00CF552A" w:rsidP="00CF552A">
            <w:pPr>
              <w:spacing w:before="120" w:after="0"/>
              <w:ind w:left="0"/>
              <w:rPr>
                <w:lang w:eastAsia="fr-FR"/>
              </w:rPr>
            </w:pPr>
            <w:r w:rsidRPr="003871DF">
              <w:rPr>
                <w:lang w:eastAsia="fr-FR"/>
              </w:rPr>
              <w:t xml:space="preserve">Loi n°93-24 du 8 janvier 1993 sur la protection et la mise en valeur des paysages et modifiant certaines dispositions législatives en matière d’enquête publiques: </w:t>
            </w:r>
          </w:p>
          <w:p w14:paraId="1BBCDAAD" w14:textId="402CF8DC" w:rsidR="00CF552A" w:rsidRPr="00371E00" w:rsidRDefault="00CF552A" w:rsidP="00CF552A">
            <w:pPr>
              <w:suppressAutoHyphens w:val="0"/>
              <w:autoSpaceDE w:val="0"/>
              <w:autoSpaceDN w:val="0"/>
              <w:adjustRightInd w:val="0"/>
              <w:spacing w:before="120"/>
              <w:ind w:left="0"/>
              <w:rPr>
                <w:rFonts w:cs="Arial"/>
                <w:bCs/>
                <w:color w:val="000000"/>
                <w:szCs w:val="24"/>
                <w:lang w:eastAsia="fr-FR"/>
              </w:rPr>
            </w:pPr>
            <w:r>
              <w:rPr>
                <w:rFonts w:cs="Arial"/>
                <w:bCs/>
                <w:color w:val="000000"/>
                <w:szCs w:val="24"/>
                <w:lang w:eastAsia="fr-FR"/>
              </w:rPr>
              <w:t>Loi n°2005-157 du 23 février 2005 relative au développement des territoires ruraux</w:t>
            </w:r>
            <w:r w:rsidRPr="00371E00">
              <w:rPr>
                <w:rFonts w:cs="Arial"/>
                <w:bCs/>
                <w:color w:val="000000"/>
                <w:szCs w:val="24"/>
                <w:lang w:eastAsia="fr-FR"/>
              </w:rPr>
              <w:t xml:space="preserve"> a prévu que la définition des zones humides données par la loi sur l’eau soit explicitée par décret. Ainsi, la délimitation des zones humides se base sur le décret du 22 mars 2007, complété par l’arrêté du 1</w:t>
            </w:r>
            <w:r w:rsidRPr="00371E00">
              <w:rPr>
                <w:rFonts w:cs="Arial"/>
                <w:bCs/>
                <w:color w:val="000000"/>
                <w:szCs w:val="24"/>
                <w:vertAlign w:val="superscript"/>
                <w:lang w:eastAsia="fr-FR"/>
              </w:rPr>
              <w:t>er</w:t>
            </w:r>
            <w:r w:rsidRPr="00371E00">
              <w:rPr>
                <w:rFonts w:cs="Arial"/>
                <w:bCs/>
                <w:color w:val="000000"/>
                <w:szCs w:val="24"/>
                <w:lang w:eastAsia="fr-FR"/>
              </w:rPr>
              <w:t xml:space="preserve"> octobre 2009 modifiant l’arrêté du 24 juin 2008 et précisant les critères de définition et de délimitation des zones humides en appliquant des articles L.</w:t>
            </w:r>
            <w:r>
              <w:rPr>
                <w:rFonts w:cs="Arial"/>
                <w:bCs/>
                <w:color w:val="000000"/>
                <w:szCs w:val="24"/>
                <w:lang w:eastAsia="fr-FR"/>
              </w:rPr>
              <w:t xml:space="preserve"> </w:t>
            </w:r>
            <w:r w:rsidRPr="00371E00">
              <w:rPr>
                <w:rFonts w:cs="Arial"/>
                <w:bCs/>
                <w:color w:val="000000"/>
                <w:szCs w:val="24"/>
                <w:lang w:eastAsia="fr-FR"/>
              </w:rPr>
              <w:t>214-7-1 et R.</w:t>
            </w:r>
            <w:r>
              <w:rPr>
                <w:rFonts w:cs="Arial"/>
                <w:bCs/>
                <w:color w:val="000000"/>
                <w:szCs w:val="24"/>
                <w:lang w:eastAsia="fr-FR"/>
              </w:rPr>
              <w:t xml:space="preserve"> </w:t>
            </w:r>
            <w:r w:rsidRPr="00371E00">
              <w:rPr>
                <w:rFonts w:cs="Arial"/>
                <w:bCs/>
                <w:color w:val="000000"/>
                <w:szCs w:val="24"/>
                <w:lang w:eastAsia="fr-FR"/>
              </w:rPr>
              <w:t>211-108 du code de l’environnement</w:t>
            </w:r>
          </w:p>
          <w:p w14:paraId="58403EB7" w14:textId="1BF4707E" w:rsidR="00371E00" w:rsidRPr="00371E00" w:rsidRDefault="00371E00" w:rsidP="0069416F">
            <w:pPr>
              <w:spacing w:before="120" w:after="0"/>
              <w:ind w:left="0"/>
              <w:rPr>
                <w:lang w:eastAsia="fr-FR"/>
              </w:rPr>
            </w:pPr>
            <w:r w:rsidRPr="00371E00">
              <w:rPr>
                <w:lang w:eastAsia="fr-FR"/>
              </w:rPr>
              <w:t>Article L.</w:t>
            </w:r>
            <w:r w:rsidR="00E346C9">
              <w:rPr>
                <w:lang w:eastAsia="fr-FR"/>
              </w:rPr>
              <w:t xml:space="preserve"> </w:t>
            </w:r>
            <w:r w:rsidRPr="00371E00">
              <w:rPr>
                <w:lang w:eastAsia="fr-FR"/>
              </w:rPr>
              <w:t xml:space="preserve">211-1 </w:t>
            </w:r>
            <w:r w:rsidR="008A258C">
              <w:rPr>
                <w:lang w:eastAsia="fr-FR"/>
              </w:rPr>
              <w:t>du code de l’environnement précise que : « </w:t>
            </w:r>
            <w:r w:rsidR="008A258C" w:rsidRPr="00E346C9">
              <w:rPr>
                <w:i/>
                <w:lang w:eastAsia="fr-FR"/>
              </w:rPr>
              <w:t>on entend par zone humide les terrains, exploités ou non, habituellement inondés ou gorgés d’eau douce, salée ou saumâtre de façon permanente ou temporaire ; la végétation, quand elle existe, y est dominée par des plantes hygrophiles pendant au moins une partie de l’année.</w:t>
            </w:r>
            <w:r w:rsidR="008A258C">
              <w:rPr>
                <w:lang w:eastAsia="fr-FR"/>
              </w:rPr>
              <w:t> »</w:t>
            </w:r>
          </w:p>
          <w:p w14:paraId="33B2CB29" w14:textId="1C36B2A0" w:rsidR="00371E00" w:rsidRPr="00371E00" w:rsidRDefault="00E346C9" w:rsidP="0069416F">
            <w:pPr>
              <w:spacing w:before="120" w:after="0"/>
              <w:ind w:left="0"/>
              <w:rPr>
                <w:lang w:eastAsia="fr-FR"/>
              </w:rPr>
            </w:pPr>
            <w:r>
              <w:rPr>
                <w:lang w:eastAsia="fr-FR"/>
              </w:rPr>
              <w:t>A</w:t>
            </w:r>
            <w:r w:rsidR="00371E00" w:rsidRPr="00371E00">
              <w:rPr>
                <w:lang w:eastAsia="fr-FR"/>
              </w:rPr>
              <w:t xml:space="preserve">rticle L. 211-1-1 du Code de l’environnement </w:t>
            </w:r>
            <w:r w:rsidR="00825674">
              <w:rPr>
                <w:lang w:eastAsia="fr-FR"/>
              </w:rPr>
              <w:t>précise</w:t>
            </w:r>
            <w:r w:rsidR="00371E00" w:rsidRPr="00371E00">
              <w:rPr>
                <w:lang w:eastAsia="fr-FR"/>
              </w:rPr>
              <w:t xml:space="preserve"> que </w:t>
            </w:r>
            <w:r w:rsidR="00CF552A" w:rsidRPr="00CF552A">
              <w:rPr>
                <w:i/>
                <w:lang w:eastAsia="fr-FR"/>
              </w:rPr>
              <w:t>« </w:t>
            </w:r>
            <w:r w:rsidR="00371E00" w:rsidRPr="00CF552A">
              <w:rPr>
                <w:i/>
                <w:lang w:eastAsia="fr-FR"/>
              </w:rPr>
              <w:t xml:space="preserve">la préservation et la gestion durable des zones humides </w:t>
            </w:r>
            <w:r w:rsidR="00CF552A" w:rsidRPr="00CF552A">
              <w:rPr>
                <w:i/>
                <w:lang w:eastAsia="fr-FR"/>
              </w:rPr>
              <w:t>définies à l’article L.</w:t>
            </w:r>
            <w:r w:rsidR="00CF552A">
              <w:rPr>
                <w:i/>
                <w:lang w:eastAsia="fr-FR"/>
              </w:rPr>
              <w:t xml:space="preserve"> </w:t>
            </w:r>
            <w:r w:rsidR="00CF552A" w:rsidRPr="00CF552A">
              <w:rPr>
                <w:i/>
                <w:lang w:eastAsia="fr-FR"/>
              </w:rPr>
              <w:t>211-1 sont</w:t>
            </w:r>
            <w:r w:rsidR="00371E00" w:rsidRPr="00CF552A">
              <w:rPr>
                <w:i/>
                <w:lang w:eastAsia="fr-FR"/>
              </w:rPr>
              <w:t xml:space="preserve"> d’intérêt général. </w:t>
            </w:r>
            <w:r w:rsidR="00CF552A" w:rsidRPr="00CF552A">
              <w:rPr>
                <w:i/>
                <w:lang w:eastAsia="fr-FR"/>
              </w:rPr>
              <w:t xml:space="preserve">[…] </w:t>
            </w:r>
            <w:r w:rsidR="00371E00" w:rsidRPr="00CF552A">
              <w:rPr>
                <w:i/>
                <w:lang w:eastAsia="fr-FR"/>
              </w:rPr>
              <w:t xml:space="preserve">A cet effet, l'Etat et ses établissements publics, les régions, les départements, les communes et leurs groupements veillent, chacun dans son domaine de compétence, à la cohérence des diverses politiques publiques sur ces territoires. </w:t>
            </w:r>
            <w:r w:rsidR="00CF552A" w:rsidRPr="00CF552A">
              <w:rPr>
                <w:i/>
                <w:lang w:eastAsia="fr-FR"/>
              </w:rPr>
              <w:t>Pour l’application du X de l’article L. 212-1, l</w:t>
            </w:r>
            <w:r w:rsidR="00371E00" w:rsidRPr="00CF552A">
              <w:rPr>
                <w:i/>
                <w:lang w:eastAsia="fr-FR"/>
              </w:rPr>
              <w:t>'Etat veille à la prise en compte de cette cohérence dans les schémas d'aménagement et de gestion des eaux.</w:t>
            </w:r>
            <w:r w:rsidR="00CF552A">
              <w:rPr>
                <w:lang w:eastAsia="fr-FR"/>
              </w:rPr>
              <w:t> »</w:t>
            </w:r>
          </w:p>
          <w:p w14:paraId="683D289C" w14:textId="078ECAB7" w:rsidR="00371E00" w:rsidRDefault="00CF552A" w:rsidP="0069416F">
            <w:pPr>
              <w:spacing w:before="120" w:after="0"/>
              <w:ind w:left="0"/>
              <w:rPr>
                <w:lang w:eastAsia="fr-FR"/>
              </w:rPr>
            </w:pPr>
            <w:r>
              <w:rPr>
                <w:lang w:eastAsia="fr-FR"/>
              </w:rPr>
              <w:t>A</w:t>
            </w:r>
            <w:r w:rsidR="00371E00" w:rsidRPr="00371E00">
              <w:rPr>
                <w:lang w:eastAsia="fr-FR"/>
              </w:rPr>
              <w:t>rticles L</w:t>
            </w:r>
            <w:r w:rsidR="003871DF">
              <w:rPr>
                <w:lang w:eastAsia="fr-FR"/>
              </w:rPr>
              <w:t xml:space="preserve">.121-23 </w:t>
            </w:r>
            <w:r w:rsidR="00F026B4">
              <w:rPr>
                <w:lang w:eastAsia="fr-FR"/>
              </w:rPr>
              <w:t>du code de l’urbanisme prévoit que : « Les documents et décisions relatifs à la vocation des zones ou à l’occupation et à l’utilisation des sols préservent les espaces terrestres et marins, sites et paysages remarquables ou caractéristiques du patrimoine naturel et culturel du littoral, et les milieux nécessaires au maintien des équilibres biologiques. […].</w:t>
            </w:r>
            <w:r w:rsidR="00371E00" w:rsidRPr="00371E00">
              <w:rPr>
                <w:lang w:eastAsia="fr-FR"/>
              </w:rPr>
              <w:t>.</w:t>
            </w:r>
          </w:p>
          <w:p w14:paraId="28647512" w14:textId="05F87387" w:rsidR="00517880" w:rsidRPr="00371E00" w:rsidRDefault="00517880" w:rsidP="0069416F">
            <w:pPr>
              <w:spacing w:before="120" w:after="0"/>
              <w:ind w:left="0"/>
              <w:rPr>
                <w:lang w:eastAsia="fr-FR"/>
              </w:rPr>
            </w:pPr>
            <w:r>
              <w:rPr>
                <w:lang w:eastAsia="fr-FR"/>
              </w:rPr>
              <w:t xml:space="preserve">Article L.123-1-7 du code de l’urbanisme </w:t>
            </w:r>
            <w:r w:rsidR="00BC144C">
              <w:rPr>
                <w:lang w:eastAsia="fr-FR"/>
              </w:rPr>
              <w:t xml:space="preserve">prévoit que </w:t>
            </w:r>
            <w:r w:rsidR="00BC144C" w:rsidRPr="00CF552A">
              <w:rPr>
                <w:i/>
                <w:lang w:eastAsia="fr-FR"/>
              </w:rPr>
              <w:t>« Le P.L.U. peut identifier et localiser les éléments de paysage et délimiter les quartiers, îlots, immeubles, espaces publics, monuments, sites et secteurs à protéger, à mettre ne valeur ou à requalifier pour des motifs d’ordre culturel, historique ou écologique et définir, le cas échéant, les prescriptions de nature à assurer leur protection</w:t>
            </w:r>
            <w:r w:rsidR="00BC144C">
              <w:rPr>
                <w:lang w:eastAsia="fr-FR"/>
              </w:rPr>
              <w:t> ».</w:t>
            </w:r>
          </w:p>
          <w:p w14:paraId="1ADBA502" w14:textId="77777777" w:rsidR="00371E00" w:rsidRDefault="00371E00" w:rsidP="0069416F">
            <w:pPr>
              <w:spacing w:before="120" w:after="0"/>
              <w:ind w:left="0"/>
              <w:rPr>
                <w:bCs/>
                <w:i/>
                <w:lang w:eastAsia="fr-FR"/>
              </w:rPr>
            </w:pPr>
            <w:r w:rsidRPr="00371E00">
              <w:rPr>
                <w:bCs/>
                <w:i/>
                <w:lang w:eastAsia="fr-FR"/>
              </w:rPr>
              <w:t xml:space="preserve">En application de </w:t>
            </w:r>
            <w:r w:rsidR="00976983">
              <w:rPr>
                <w:bCs/>
                <w:i/>
                <w:lang w:eastAsia="fr-FR"/>
              </w:rPr>
              <w:t>l’article L.131-1 et L.131-7 du code de l’urbanisme</w:t>
            </w:r>
            <w:r w:rsidRPr="00371E00">
              <w:rPr>
                <w:bCs/>
                <w:i/>
                <w:lang w:eastAsia="fr-FR"/>
              </w:rPr>
              <w:t>, les SCoT ou en l’absence de SCoT les PLU/PLUi ou les cartes communales doivent être compatibles ou rendus compatibles avec l</w:t>
            </w:r>
            <w:r w:rsidR="00CF552A">
              <w:rPr>
                <w:bCs/>
                <w:i/>
                <w:lang w:eastAsia="fr-FR"/>
              </w:rPr>
              <w:t>e SAGE, dans un délai de 3 ans.</w:t>
            </w:r>
          </w:p>
          <w:p w14:paraId="14A99F9D" w14:textId="666063A5" w:rsidR="00CF552A" w:rsidRPr="00CF552A" w:rsidRDefault="00CF552A" w:rsidP="0069416F">
            <w:pPr>
              <w:spacing w:before="120" w:after="0"/>
              <w:ind w:left="0"/>
              <w:rPr>
                <w:bCs/>
                <w:i/>
                <w:lang w:eastAsia="fr-FR"/>
              </w:rPr>
            </w:pPr>
          </w:p>
        </w:tc>
      </w:tr>
    </w:tbl>
    <w:p w14:paraId="68DB989A" w14:textId="77777777" w:rsidR="00CF552A" w:rsidRPr="00371E00" w:rsidRDefault="00CF552A" w:rsidP="00CF552A">
      <w:pPr>
        <w:spacing w:before="120" w:after="0"/>
        <w:ind w:left="0"/>
        <w:rPr>
          <w:lang w:eastAsia="fr-FR"/>
        </w:rPr>
      </w:pPr>
      <w:r w:rsidRPr="00371E00">
        <w:rPr>
          <w:lang w:eastAsia="fr-FR"/>
        </w:rPr>
        <w:t>La disposition D40 du SDAGE Adour-Garonne 2016-2021 édicte les principes de préservation des zones humides et précise les mesures de compensation</w:t>
      </w:r>
      <w:r>
        <w:rPr>
          <w:lang w:eastAsia="fr-FR"/>
        </w:rPr>
        <w:t>. Ainsi les mesures compensatoires doivent correspondent à une contribution équivalente, en termes de biodiversité et de fonctionnalités, à la zone humide détruite. En l’absence de la démonstration que la compensation proposée apporte, pour une surface équivalente supérieure ou inférieure à la surface de zone humide détruite, une contribution équivalente en termes de biodiversité et de fonctionnalités, la compensation sera effectuée à hauteur de 150% de la surface perdue.</w:t>
      </w:r>
    </w:p>
    <w:p w14:paraId="4B7A2D5A" w14:textId="53A92D2B" w:rsidR="00CF552A" w:rsidRPr="00371E00" w:rsidRDefault="00CF552A" w:rsidP="00CF552A">
      <w:pPr>
        <w:spacing w:before="120" w:after="0"/>
        <w:ind w:left="0"/>
        <w:rPr>
          <w:lang w:eastAsia="fr-FR"/>
        </w:rPr>
      </w:pPr>
      <w:r w:rsidRPr="00371E00">
        <w:rPr>
          <w:lang w:eastAsia="fr-FR"/>
        </w:rPr>
        <w:t>La disposition D43 du SDAGE Adour-Garonne 2016-2021 vise à instruire les demandes sur les zones humides en cohérence avec les protections réglementaires</w:t>
      </w:r>
      <w:r>
        <w:rPr>
          <w:lang w:eastAsia="fr-FR"/>
        </w:rPr>
        <w:t>. Ainsi il est précisé que dans les zones humides visées à l’article L. 211-3 du CE et dans les zones humides désignées comme stratégiques pour la gestion de l’eau, les projets soumis à autorisation ou à déclaration ayant pour conséquence une atteinte à ces zones par leur assèchement, leur mise en eau ou leur remblaiement, ne sont pas compatibles avec les objectifs du SDAGE et du PGRI. Les documents d’urbanisme, et les PAPI doivent intégrer, dans le zonage et la réglementation des sols qui leur seront applicables, les objectifs de préservation des zones humides.</w:t>
      </w:r>
    </w:p>
    <w:p w14:paraId="6BB5C4ED"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3E0C5DAB" w14:textId="77777777" w:rsidTr="00ED148B">
        <w:trPr>
          <w:trHeight w:val="356"/>
        </w:trPr>
        <w:tc>
          <w:tcPr>
            <w:tcW w:w="1108" w:type="dxa"/>
            <w:tcBorders>
              <w:bottom w:val="single" w:sz="4" w:space="0" w:color="auto"/>
            </w:tcBorders>
            <w:shd w:val="clear" w:color="auto" w:fill="E7E6E6"/>
            <w:vAlign w:val="center"/>
          </w:tcPr>
          <w:p w14:paraId="3750990E"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2A0C89B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A73D30B" w14:textId="77777777" w:rsidTr="00ED148B">
        <w:tc>
          <w:tcPr>
            <w:tcW w:w="9487" w:type="dxa"/>
            <w:gridSpan w:val="2"/>
            <w:tcBorders>
              <w:top w:val="single" w:sz="4" w:space="0" w:color="auto"/>
            </w:tcBorders>
            <w:shd w:val="clear" w:color="auto" w:fill="auto"/>
          </w:tcPr>
          <w:p w14:paraId="7B722C54" w14:textId="4E326E3F" w:rsidR="00371E00" w:rsidRPr="00371E00" w:rsidRDefault="00371E00" w:rsidP="0069416F">
            <w:pPr>
              <w:spacing w:before="120" w:after="0"/>
              <w:ind w:left="0"/>
              <w:rPr>
                <w:lang w:eastAsia="fr-FR"/>
              </w:rPr>
            </w:pPr>
            <w:r w:rsidRPr="00371E00">
              <w:rPr>
                <w:lang w:eastAsia="fr-FR"/>
              </w:rPr>
              <w:t>Le SDAGE invite l’état, ses établissements publics, les collectivités territoriales ou leurs groupements, les CLE à compléter et actualiser</w:t>
            </w:r>
            <w:r w:rsidR="001E6E65">
              <w:rPr>
                <w:lang w:eastAsia="fr-FR"/>
              </w:rPr>
              <w:t>, selon une méthodologie propre au bassin,</w:t>
            </w:r>
            <w:r w:rsidRPr="00371E00">
              <w:rPr>
                <w:lang w:eastAsia="fr-FR"/>
              </w:rPr>
              <w:t xml:space="preserve"> la cartographie indicative des principaux milieux potentiellement humide</w:t>
            </w:r>
            <w:r w:rsidR="001E6E65">
              <w:rPr>
                <w:lang w:eastAsia="fr-FR"/>
              </w:rPr>
              <w:t xml:space="preserve"> du bassin Adour Garonne  (disponible dans le SIE)</w:t>
            </w:r>
            <w:r w:rsidRPr="00371E00">
              <w:rPr>
                <w:lang w:eastAsia="fr-FR"/>
              </w:rPr>
              <w:t>.</w:t>
            </w:r>
            <w:r w:rsidR="001E6E65">
              <w:rPr>
                <w:lang w:eastAsia="fr-FR"/>
              </w:rPr>
              <w:t xml:space="preserve"> […]</w:t>
            </w:r>
            <w:r w:rsidRPr="00371E00">
              <w:rPr>
                <w:lang w:eastAsia="fr-FR"/>
              </w:rPr>
              <w:t xml:space="preserve"> Il incite également à </w:t>
            </w:r>
            <w:r w:rsidR="001E6E65">
              <w:rPr>
                <w:lang w:eastAsia="fr-FR"/>
              </w:rPr>
              <w:t>ce que ces inventaires soient pris en compte par les documents de planification dans le domaine de l’eau, les documents d’urbanisme et par les dossiers de projets d’ouvrages ou d’aménagement.</w:t>
            </w:r>
          </w:p>
          <w:p w14:paraId="074A8978" w14:textId="31CC9CE3" w:rsidR="00B7559C" w:rsidRPr="00371E00" w:rsidRDefault="003F5854" w:rsidP="00B7559C">
            <w:pPr>
              <w:autoSpaceDN w:val="0"/>
              <w:spacing w:before="120" w:after="0"/>
              <w:ind w:left="0"/>
              <w:textAlignment w:val="baseline"/>
              <w:rPr>
                <w:rFonts w:cs="Century Gothic"/>
                <w:kern w:val="3"/>
                <w:lang w:eastAsia="zh-CN"/>
              </w:rPr>
            </w:pPr>
            <w:r>
              <w:rPr>
                <w:lang w:eastAsia="fr-FR"/>
              </w:rPr>
              <w:t>La connaissance (cartographie et caractérisation) des zones humides du territoire est très hétérogène. Sur l’amont du bassin, un inventaire précis des zones humides (inventaire de terrain) a été réalisé sur le territoire du PNR, en Dordogne et Haute-Vienne. Sur le reste du bassin versant des études de pré-localisation des zones humides potentielles ont été réalisées par la DREAL Poitou-Charentes et l’EPTB Charente (entre 2007 et 2010). Cependant, il ne s’agit pas d’inventaires de terrain garantissant la présence réelle d’une zone humide mais permettent d’indiquer des zones de vigilance aux gestionnaires, propriétaires, collectivités et aménageurs dans leurs projets d’aménagement.</w:t>
            </w:r>
            <w:r w:rsidR="00B7559C">
              <w:rPr>
                <w:lang w:eastAsia="fr-FR"/>
              </w:rPr>
              <w:t xml:space="preserve"> </w:t>
            </w:r>
            <w:r w:rsidR="00B7559C">
              <w:rPr>
                <w:rFonts w:cs="Century Gothic"/>
                <w:kern w:val="3"/>
                <w:lang w:eastAsia="zh-CN"/>
              </w:rPr>
              <w:t>De plus des connaissances ont déjà été acquises  par les syndicats de rivière notamment lors d’opération d’entretien et de restauration de cours d’eau et peuvent également servir de base de travail.</w:t>
            </w:r>
          </w:p>
          <w:p w14:paraId="661B9018" w14:textId="2B3B70AA" w:rsidR="00371E00" w:rsidRPr="00371E00" w:rsidRDefault="00371E00" w:rsidP="003F5854">
            <w:pPr>
              <w:spacing w:before="120" w:after="0"/>
              <w:ind w:left="0"/>
              <w:rPr>
                <w:lang w:eastAsia="fr-FR"/>
              </w:rPr>
            </w:pPr>
            <w:r w:rsidRPr="00371E00">
              <w:rPr>
                <w:lang w:eastAsia="fr-FR"/>
              </w:rPr>
              <w:t xml:space="preserve"> Il est </w:t>
            </w:r>
            <w:r w:rsidR="003F5854">
              <w:rPr>
                <w:lang w:eastAsia="fr-FR"/>
              </w:rPr>
              <w:t>ainsi</w:t>
            </w:r>
            <w:r w:rsidRPr="00371E00">
              <w:rPr>
                <w:lang w:eastAsia="fr-FR"/>
              </w:rPr>
              <w:t xml:space="preserve"> nécessaire d’inventorier les zones humides à l’échelle locale</w:t>
            </w:r>
            <w:r w:rsidR="003F5854">
              <w:rPr>
                <w:lang w:eastAsia="fr-FR"/>
              </w:rPr>
              <w:t xml:space="preserve"> afin d’affiner les connaissances sur leur localisation réelle et leur fonctionnalité</w:t>
            </w:r>
            <w:r w:rsidRPr="00371E00">
              <w:rPr>
                <w:lang w:eastAsia="fr-FR"/>
              </w:rPr>
              <w:t xml:space="preserve">. </w:t>
            </w:r>
            <w:r w:rsidR="003F5854">
              <w:rPr>
                <w:lang w:eastAsia="fr-FR"/>
              </w:rPr>
              <w:t>De plus, c</w:t>
            </w:r>
            <w:r w:rsidRPr="00371E00">
              <w:rPr>
                <w:lang w:eastAsia="fr-FR"/>
              </w:rPr>
              <w:t xml:space="preserve">ette identification est la première étape pour assurer leur préservation, ou le cas échéant leur restauration. </w:t>
            </w:r>
          </w:p>
        </w:tc>
      </w:tr>
    </w:tbl>
    <w:p w14:paraId="58741D2B"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42"/>
        <w:gridCol w:w="1901"/>
        <w:gridCol w:w="1843"/>
        <w:gridCol w:w="183"/>
        <w:gridCol w:w="2410"/>
        <w:gridCol w:w="543"/>
        <w:gridCol w:w="543"/>
        <w:gridCol w:w="544"/>
        <w:gridCol w:w="543"/>
        <w:gridCol w:w="543"/>
        <w:gridCol w:w="544"/>
        <w:gridCol w:w="64"/>
      </w:tblGrid>
      <w:tr w:rsidR="00371E00" w:rsidRPr="00371E00" w14:paraId="2FB6C3A0" w14:textId="77777777" w:rsidTr="000B1F2F">
        <w:trPr>
          <w:trHeight w:val="356"/>
        </w:trPr>
        <w:tc>
          <w:tcPr>
            <w:tcW w:w="1943" w:type="dxa"/>
            <w:gridSpan w:val="2"/>
            <w:tcBorders>
              <w:bottom w:val="single" w:sz="4" w:space="0" w:color="auto"/>
            </w:tcBorders>
            <w:shd w:val="clear" w:color="auto" w:fill="E7E6E6"/>
            <w:vAlign w:val="center"/>
          </w:tcPr>
          <w:p w14:paraId="798FE21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1FE1AD01"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18D43E1" w14:textId="77777777" w:rsidTr="000B1F2F">
        <w:tc>
          <w:tcPr>
            <w:tcW w:w="9703" w:type="dxa"/>
            <w:gridSpan w:val="12"/>
            <w:tcBorders>
              <w:top w:val="single" w:sz="4" w:space="0" w:color="auto"/>
            </w:tcBorders>
            <w:shd w:val="clear" w:color="auto" w:fill="auto"/>
          </w:tcPr>
          <w:p w14:paraId="117B96D0" w14:textId="77777777" w:rsidR="00371E00" w:rsidRPr="00371E00" w:rsidRDefault="00371E00" w:rsidP="0069416F">
            <w:pPr>
              <w:suppressAutoHyphens w:val="0"/>
              <w:autoSpaceDE w:val="0"/>
              <w:spacing w:before="120"/>
              <w:ind w:left="0"/>
              <w:rPr>
                <w:lang w:eastAsia="fr-FR"/>
              </w:rPr>
            </w:pPr>
            <w:r w:rsidRPr="00371E00">
              <w:rPr>
                <w:rFonts w:ascii="MS PGothic" w:eastAsia="MS PGothic" w:hAnsi="MS PGothic" w:hint="eastAsia"/>
                <w:color w:val="C00000"/>
                <w:sz w:val="32"/>
                <w:lang w:eastAsia="fr-FR"/>
              </w:rPr>
              <w:t>ℛ</w:t>
            </w:r>
            <w:r w:rsidRPr="00371E00">
              <w:rPr>
                <w:lang w:eastAsia="fr-FR"/>
              </w:rPr>
              <w:t xml:space="preserve"> Lien Règle 1</w:t>
            </w:r>
          </w:p>
          <w:p w14:paraId="4D555A31" w14:textId="19850CEA" w:rsidR="00371E00" w:rsidRPr="00371E00" w:rsidRDefault="00357EE0" w:rsidP="0069416F">
            <w:pPr>
              <w:suppressAutoHyphens w:val="0"/>
              <w:autoSpaceDE w:val="0"/>
              <w:spacing w:before="120"/>
              <w:ind w:left="0"/>
              <w:rPr>
                <w:lang w:eastAsia="fr-FR"/>
              </w:rPr>
            </w:pPr>
            <w:r>
              <w:rPr>
                <w:lang w:eastAsia="fr-FR"/>
              </w:rPr>
              <w:t>Disposition 24 ; 25</w:t>
            </w:r>
          </w:p>
          <w:p w14:paraId="5E71DF38"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2D5480D2" w14:textId="77777777" w:rsidTr="000B1F2F">
        <w:trPr>
          <w:trHeight w:val="356"/>
        </w:trPr>
        <w:tc>
          <w:tcPr>
            <w:tcW w:w="3786" w:type="dxa"/>
            <w:gridSpan w:val="3"/>
            <w:tcBorders>
              <w:bottom w:val="single" w:sz="4" w:space="0" w:color="auto"/>
            </w:tcBorders>
            <w:shd w:val="clear" w:color="auto" w:fill="E7E6E6"/>
            <w:vAlign w:val="center"/>
          </w:tcPr>
          <w:p w14:paraId="3371F51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35D451D7" w14:textId="77777777" w:rsidR="00371E00" w:rsidRPr="00371E00" w:rsidRDefault="00371E00" w:rsidP="0069416F">
            <w:pPr>
              <w:spacing w:after="0" w:line="240" w:lineRule="auto"/>
              <w:ind w:left="0"/>
              <w:rPr>
                <w:rFonts w:cs="Arial"/>
                <w:bCs/>
                <w:i/>
                <w:color w:val="000000"/>
                <w:szCs w:val="24"/>
                <w:lang w:eastAsia="fr-FR"/>
              </w:rPr>
            </w:pPr>
          </w:p>
        </w:tc>
      </w:tr>
      <w:tr w:rsidR="000B1F2F" w:rsidRPr="00111E71" w14:paraId="02D1B803" w14:textId="77777777" w:rsidTr="000B1F2F">
        <w:trPr>
          <w:gridBefore w:val="1"/>
          <w:gridAfter w:val="1"/>
          <w:wBefore w:w="42" w:type="dxa"/>
          <w:wAfter w:w="64" w:type="dxa"/>
        </w:trPr>
        <w:tc>
          <w:tcPr>
            <w:tcW w:w="9597" w:type="dxa"/>
            <w:gridSpan w:val="10"/>
            <w:tcBorders>
              <w:top w:val="single" w:sz="4" w:space="0" w:color="auto"/>
            </w:tcBorders>
            <w:shd w:val="clear" w:color="auto" w:fill="auto"/>
          </w:tcPr>
          <w:p w14:paraId="5DAC2E3E" w14:textId="77777777" w:rsidR="000B1F2F" w:rsidRPr="00371E00" w:rsidRDefault="000B1F2F" w:rsidP="000B1F2F">
            <w:pPr>
              <w:spacing w:before="120" w:after="0"/>
              <w:ind w:left="0"/>
              <w:rPr>
                <w:lang w:eastAsia="fr-FR"/>
              </w:rPr>
            </w:pPr>
            <w:r w:rsidRPr="00371E00">
              <w:rPr>
                <w:lang w:eastAsia="fr-FR"/>
              </w:rPr>
              <w:t>Disposition D38 : Cartographier les milieux humides</w:t>
            </w:r>
          </w:p>
          <w:p w14:paraId="3176F051" w14:textId="77777777" w:rsidR="000B1F2F" w:rsidRPr="00371E00" w:rsidRDefault="000B1F2F" w:rsidP="000B1F2F">
            <w:pPr>
              <w:spacing w:before="120" w:after="0"/>
              <w:ind w:left="0"/>
              <w:rPr>
                <w:lang w:eastAsia="fr-FR"/>
              </w:rPr>
            </w:pPr>
            <w:r w:rsidRPr="00371E00">
              <w:rPr>
                <w:lang w:eastAsia="fr-FR"/>
              </w:rPr>
              <w:t>Disposition D43</w:t>
            </w:r>
          </w:p>
          <w:p w14:paraId="5D6B9220" w14:textId="77777777" w:rsidR="000B1F2F" w:rsidRPr="00111E71" w:rsidRDefault="000B1F2F" w:rsidP="00FC5CFD">
            <w:pPr>
              <w:spacing w:before="120" w:after="0" w:line="240" w:lineRule="auto"/>
              <w:ind w:left="0"/>
              <w:rPr>
                <w:rFonts w:cs="Arial"/>
                <w:bCs/>
                <w:color w:val="000000"/>
                <w:szCs w:val="24"/>
                <w:lang w:eastAsia="fr-FR"/>
              </w:rPr>
            </w:pPr>
          </w:p>
        </w:tc>
      </w:tr>
      <w:tr w:rsidR="000B1F2F" w14:paraId="1F5CFB54" w14:textId="77777777" w:rsidTr="00AC37FF">
        <w:tblPrEx>
          <w:tblCellMar>
            <w:top w:w="113" w:type="dxa"/>
            <w:left w:w="170" w:type="dxa"/>
            <w:bottom w:w="113" w:type="dxa"/>
            <w:right w:w="170" w:type="dxa"/>
          </w:tblCellMar>
          <w:tblLook w:val="0000" w:firstRow="0" w:lastRow="0" w:firstColumn="0" w:lastColumn="0" w:noHBand="0" w:noVBand="0"/>
        </w:tblPrEx>
        <w:trPr>
          <w:gridAfter w:val="1"/>
          <w:wAfter w:w="64" w:type="dxa"/>
          <w:trHeight w:val="191"/>
        </w:trPr>
        <w:tc>
          <w:tcPr>
            <w:tcW w:w="396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428CEB29" w14:textId="35AB187C" w:rsidR="000B1F2F" w:rsidRPr="00FF2FC0" w:rsidRDefault="000B1F2F" w:rsidP="0004182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041826">
              <w:rPr>
                <w:i/>
                <w:lang w:eastAsia="fr-FR"/>
              </w:rPr>
              <w:t>collectivités territoriales et</w:t>
            </w:r>
            <w:r>
              <w:rPr>
                <w:i/>
                <w:lang w:eastAsia="fr-FR"/>
              </w:rPr>
              <w:t xml:space="preserve">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32653D9"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 : 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606B6F0B" w14:textId="77777777" w:rsidR="000B1F2F" w:rsidRDefault="000B1F2F" w:rsidP="00FC5CFD">
            <w:pPr>
              <w:ind w:left="0"/>
              <w:jc w:val="center"/>
            </w:pPr>
            <w:r>
              <w:rPr>
                <w:sz w:val="16"/>
              </w:rPr>
              <w:t>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148FD037" w14:textId="77777777" w:rsidR="000B1F2F" w:rsidRDefault="000B1F2F" w:rsidP="00FC5CFD">
            <w:pPr>
              <w:ind w:left="0"/>
              <w:jc w:val="center"/>
            </w:pPr>
            <w:r>
              <w:rPr>
                <w:sz w:val="16"/>
              </w:rPr>
              <w:t>+1</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6C3391F0" w14:textId="77777777" w:rsidR="000B1F2F" w:rsidRDefault="000B1F2F" w:rsidP="00FC5CFD">
            <w:pPr>
              <w:ind w:left="0"/>
              <w:jc w:val="center"/>
            </w:pPr>
            <w:r>
              <w:rPr>
                <w:sz w:val="16"/>
              </w:rPr>
              <w:t>+2</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11729ABA" w14:textId="77777777" w:rsidR="000B1F2F" w:rsidRPr="00D72342" w:rsidRDefault="000B1F2F" w:rsidP="00FC5CFD">
            <w:pPr>
              <w:ind w:left="0"/>
              <w:jc w:val="center"/>
              <w:rPr>
                <w:color w:val="000000"/>
              </w:rPr>
            </w:pPr>
            <w:r w:rsidRPr="00D72342">
              <w:rPr>
                <w:color w:val="000000"/>
                <w:sz w:val="16"/>
              </w:rPr>
              <w:t>+</w:t>
            </w:r>
            <w:r>
              <w:rPr>
                <w:color w:val="000000"/>
                <w:sz w:val="16"/>
              </w:rPr>
              <w:t>3</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74A692D4" w14:textId="77777777" w:rsidR="000B1F2F" w:rsidRDefault="000B1F2F" w:rsidP="00FC5CFD">
            <w:pPr>
              <w:ind w:left="0"/>
              <w:jc w:val="center"/>
            </w:pPr>
            <w:r w:rsidRPr="000673F4">
              <w:rPr>
                <w:sz w:val="16"/>
              </w:rPr>
              <w:t>+</w:t>
            </w:r>
            <w:r>
              <w:rPr>
                <w:sz w:val="16"/>
              </w:rPr>
              <w:t>4</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355BD73C" w14:textId="77777777" w:rsidR="000B1F2F" w:rsidRDefault="000B1F2F" w:rsidP="00FC5CFD">
            <w:pPr>
              <w:ind w:left="0"/>
              <w:jc w:val="center"/>
            </w:pPr>
            <w:r w:rsidRPr="000673F4">
              <w:rPr>
                <w:sz w:val="16"/>
              </w:rPr>
              <w:t>+</w:t>
            </w:r>
            <w:r>
              <w:rPr>
                <w:sz w:val="16"/>
              </w:rPr>
              <w:t>5</w:t>
            </w:r>
          </w:p>
        </w:tc>
      </w:tr>
      <w:tr w:rsidR="000B1F2F" w:rsidRPr="00A85A49" w14:paraId="0B0ABCDC" w14:textId="77777777" w:rsidTr="000B1F2F">
        <w:tblPrEx>
          <w:tblCellMar>
            <w:top w:w="113" w:type="dxa"/>
            <w:left w:w="170" w:type="dxa"/>
            <w:bottom w:w="113" w:type="dxa"/>
            <w:right w:w="170" w:type="dxa"/>
          </w:tblCellMar>
          <w:tblLook w:val="0000" w:firstRow="0" w:lastRow="0" w:firstColumn="0" w:lastColumn="0" w:noHBand="0" w:noVBand="0"/>
        </w:tblPrEx>
        <w:trPr>
          <w:gridAfter w:val="1"/>
          <w:wAfter w:w="64" w:type="dxa"/>
        </w:trPr>
        <w:tc>
          <w:tcPr>
            <w:tcW w:w="9639" w:type="dxa"/>
            <w:gridSpan w:val="11"/>
            <w:tcBorders>
              <w:top w:val="single" w:sz="12" w:space="0" w:color="FFFFFF"/>
            </w:tcBorders>
            <w:shd w:val="clear" w:color="auto" w:fill="DEEAF6"/>
          </w:tcPr>
          <w:p w14:paraId="4D2299E2" w14:textId="77777777"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0FEA1DFD" w14:textId="7CB4BF4F" w:rsidR="000B1F2F" w:rsidRPr="000B1F2F" w:rsidRDefault="00E975C7" w:rsidP="000B1F2F">
            <w:pPr>
              <w:shd w:val="clear" w:color="auto" w:fill="DEEAF6"/>
              <w:ind w:left="0"/>
              <w:rPr>
                <w:rFonts w:cs="Arial"/>
                <w:bCs/>
                <w:iCs/>
                <w:color w:val="000000"/>
                <w:szCs w:val="24"/>
                <w:lang w:eastAsia="fr-FR"/>
              </w:rPr>
            </w:pPr>
            <w:r>
              <w:rPr>
                <w:rFonts w:cs="Arial"/>
                <w:bCs/>
                <w:iCs/>
                <w:color w:val="000000"/>
                <w:szCs w:val="24"/>
                <w:lang w:eastAsia="fr-FR"/>
              </w:rPr>
              <w:t xml:space="preserve">Les collectivités territoriales </w:t>
            </w:r>
            <w:r w:rsidR="00041826">
              <w:rPr>
                <w:rFonts w:cs="Arial"/>
                <w:bCs/>
                <w:iCs/>
                <w:color w:val="000000"/>
                <w:szCs w:val="24"/>
                <w:lang w:eastAsia="fr-FR"/>
              </w:rPr>
              <w:t>et</w:t>
            </w:r>
            <w:r>
              <w:rPr>
                <w:rFonts w:cs="Arial"/>
                <w:bCs/>
                <w:iCs/>
                <w:color w:val="000000"/>
                <w:szCs w:val="24"/>
                <w:lang w:eastAsia="fr-FR"/>
              </w:rPr>
              <w:t xml:space="preserve"> leurs groupement</w:t>
            </w:r>
            <w:r w:rsidR="00041826">
              <w:rPr>
                <w:rFonts w:cs="Arial"/>
                <w:bCs/>
                <w:iCs/>
                <w:color w:val="000000"/>
                <w:szCs w:val="24"/>
                <w:lang w:eastAsia="fr-FR"/>
              </w:rPr>
              <w:t>s compétents sont invités</w:t>
            </w:r>
            <w:r>
              <w:rPr>
                <w:rFonts w:cs="Arial"/>
                <w:bCs/>
                <w:iCs/>
                <w:color w:val="000000"/>
                <w:szCs w:val="24"/>
                <w:lang w:eastAsia="fr-FR"/>
              </w:rPr>
              <w:t xml:space="preserve"> à protéger les zones humides dans leurs documents d’urbanisme </w:t>
            </w:r>
            <w:r w:rsidR="000B1F2F" w:rsidRPr="000B1F2F">
              <w:rPr>
                <w:rFonts w:cs="Arial"/>
                <w:bCs/>
                <w:iCs/>
                <w:color w:val="000000"/>
                <w:szCs w:val="24"/>
                <w:lang w:eastAsia="fr-FR"/>
              </w:rPr>
              <w:t>(SCOT, en l’absence de SCOT PLU et PLUi, cartes communales)</w:t>
            </w:r>
            <w:r>
              <w:rPr>
                <w:rFonts w:cs="Arial"/>
                <w:bCs/>
                <w:iCs/>
                <w:color w:val="000000"/>
                <w:szCs w:val="24"/>
                <w:lang w:eastAsia="fr-FR"/>
              </w:rPr>
              <w:t>.</w:t>
            </w:r>
          </w:p>
          <w:p w14:paraId="238D3719" w14:textId="263170E6" w:rsidR="000B1F2F" w:rsidRPr="000B1F2F" w:rsidRDefault="00E975C7" w:rsidP="000B1F2F">
            <w:pPr>
              <w:shd w:val="clear" w:color="auto" w:fill="DEEAF6"/>
              <w:ind w:left="0"/>
              <w:rPr>
                <w:rFonts w:cs="Arial"/>
                <w:bCs/>
                <w:iCs/>
                <w:color w:val="000000"/>
                <w:szCs w:val="24"/>
                <w:lang w:eastAsia="fr-FR"/>
              </w:rPr>
            </w:pPr>
            <w:r>
              <w:rPr>
                <w:rFonts w:cs="Arial"/>
                <w:bCs/>
                <w:iCs/>
                <w:color w:val="000000"/>
                <w:szCs w:val="24"/>
                <w:lang w:eastAsia="fr-FR"/>
              </w:rPr>
              <w:t>Pour cela</w:t>
            </w:r>
            <w:r w:rsidR="000B1F2F" w:rsidRPr="000B1F2F">
              <w:rPr>
                <w:rFonts w:cs="Arial"/>
                <w:bCs/>
                <w:iCs/>
                <w:color w:val="000000"/>
                <w:szCs w:val="24"/>
                <w:lang w:eastAsia="fr-FR"/>
              </w:rPr>
              <w:t>, les communes et leurs groupements compétents sont encouragés à mettre en œuvre, sur le territoire, la possibilité offerte par les dispositions de l’article L. 151-23 du code de l’urbanisme, d’identifier, de localiser et de délimiter les sites et secteurs à protéger.</w:t>
            </w:r>
          </w:p>
          <w:p w14:paraId="7B8778CB" w14:textId="77777777" w:rsidR="000B1F2F" w:rsidRPr="000B1F2F" w:rsidRDefault="000B1F2F" w:rsidP="000B1F2F">
            <w:pPr>
              <w:shd w:val="clear" w:color="auto" w:fill="DEEAF6"/>
              <w:ind w:left="0"/>
              <w:rPr>
                <w:rFonts w:cs="Arial"/>
                <w:bCs/>
                <w:iCs/>
                <w:color w:val="000000"/>
                <w:szCs w:val="24"/>
                <w:lang w:eastAsia="fr-FR"/>
              </w:rPr>
            </w:pPr>
            <w:r w:rsidRPr="000B1F2F">
              <w:rPr>
                <w:rFonts w:cs="Arial"/>
                <w:bCs/>
                <w:iCs/>
                <w:color w:val="000000"/>
                <w:szCs w:val="24"/>
                <w:lang w:eastAsia="fr-FR"/>
              </w:rPr>
              <w:t xml:space="preserve">Il est aussi recommandé de réaliser des inventaires des zones humides et de caractériser l’état de conservation et les fonctionnalités des zones humides, ainsi que les connexions entre zones humides. </w:t>
            </w:r>
          </w:p>
          <w:p w14:paraId="1732053A" w14:textId="77777777" w:rsidR="000B1F2F" w:rsidRPr="000B1F2F" w:rsidRDefault="000B1F2F" w:rsidP="000B1F2F">
            <w:pPr>
              <w:shd w:val="clear" w:color="auto" w:fill="DEEAF6"/>
              <w:ind w:left="0"/>
              <w:rPr>
                <w:rFonts w:cs="Arial"/>
                <w:bCs/>
                <w:iCs/>
                <w:color w:val="000000"/>
                <w:szCs w:val="24"/>
                <w:lang w:eastAsia="fr-FR"/>
              </w:rPr>
            </w:pPr>
            <w:r w:rsidRPr="000B1F2F">
              <w:rPr>
                <w:rFonts w:cs="Arial"/>
                <w:bCs/>
                <w:iCs/>
                <w:color w:val="000000"/>
                <w:szCs w:val="24"/>
                <w:lang w:eastAsia="fr-FR"/>
              </w:rPr>
              <w:t>Deux niveaux de précisions sont préconisés selon les secteurs :</w:t>
            </w:r>
          </w:p>
          <w:p w14:paraId="74FF30BF" w14:textId="77777777" w:rsidR="000B1F2F" w:rsidRPr="006B4D45" w:rsidRDefault="000B1F2F"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Sur les secteurs destinés à être ouverts à l’urbanisation, la méthode réglementaire est appliquée (arrêté du 24 juin 2008 modifié par l’arrêté du 1er octobre 2009). </w:t>
            </w:r>
          </w:p>
          <w:p w14:paraId="7CFE15CE" w14:textId="1A0E88AE" w:rsidR="000B1F2F" w:rsidRPr="006B4D45" w:rsidRDefault="000B1F2F"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Sur les autres secteurs, une méthode participative s’appuyant sur la fonctionnalité de la zone humide est recomm</w:t>
            </w:r>
            <w:r w:rsidR="006C4AFF">
              <w:rPr>
                <w:rFonts w:eastAsia="Wingdings" w:cs="Arial"/>
                <w:bCs/>
                <w:color w:val="000000"/>
                <w:sz w:val="18"/>
                <w:szCs w:val="18"/>
                <w:lang w:eastAsia="fr-FR"/>
              </w:rPr>
              <w:t>andée</w:t>
            </w:r>
            <w:r w:rsidR="00B02E74">
              <w:rPr>
                <w:rFonts w:eastAsia="Wingdings" w:cs="Arial"/>
                <w:bCs/>
                <w:color w:val="000000"/>
                <w:sz w:val="18"/>
                <w:szCs w:val="18"/>
                <w:lang w:eastAsia="fr-FR"/>
              </w:rPr>
              <w:t xml:space="preserve"> </w:t>
            </w:r>
            <w:r w:rsidR="00B02E74" w:rsidRPr="006B4D45">
              <w:rPr>
                <w:rFonts w:eastAsia="Wingdings" w:cs="Arial"/>
                <w:bCs/>
                <w:color w:val="000000"/>
                <w:sz w:val="18"/>
                <w:szCs w:val="18"/>
                <w:lang w:eastAsia="fr-FR"/>
              </w:rPr>
              <w:t>(cf. guide méthodologique</w:t>
            </w:r>
            <w:r w:rsidR="00B02E74">
              <w:rPr>
                <w:rFonts w:eastAsia="Wingdings" w:cs="Arial"/>
                <w:bCs/>
                <w:color w:val="000000"/>
                <w:sz w:val="18"/>
                <w:szCs w:val="18"/>
                <w:lang w:eastAsia="fr-FR"/>
              </w:rPr>
              <w:t>)</w:t>
            </w:r>
            <w:r w:rsidR="006C4AFF">
              <w:rPr>
                <w:rFonts w:eastAsia="Wingdings" w:cs="Arial"/>
                <w:bCs/>
                <w:color w:val="000000"/>
                <w:sz w:val="18"/>
                <w:szCs w:val="18"/>
                <w:lang w:eastAsia="fr-FR"/>
              </w:rPr>
              <w:t>.</w:t>
            </w:r>
          </w:p>
          <w:p w14:paraId="3A977AF2" w14:textId="77777777" w:rsidR="000B1F2F" w:rsidRPr="006B4D45" w:rsidRDefault="000B1F2F" w:rsidP="006B4D45">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Dans tous les cas, ces inventaires s’appuie sur les connaissances existantes (pré-localisations, carte état-major, etc.).</w:t>
            </w:r>
          </w:p>
          <w:p w14:paraId="60545A2C" w14:textId="77777777" w:rsidR="000B1F2F" w:rsidRPr="006B4D45" w:rsidRDefault="000B1F2F" w:rsidP="00357EE0">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Il est recommandé d’intégrer ces inventaires dans le rapport de présentation des documents d’urbanisme qui déclinent dans les documents graphiques des mesures de protection. A titre d’exemple, il est possible d’identifier :</w:t>
            </w:r>
          </w:p>
          <w:p w14:paraId="1F143609" w14:textId="77777777" w:rsidR="000B1F2F" w:rsidRPr="006B4D45" w:rsidRDefault="000B1F2F" w:rsidP="006C4AFF">
            <w:pPr>
              <w:pStyle w:val="Standard"/>
              <w:numPr>
                <w:ilvl w:val="0"/>
                <w:numId w:val="194"/>
              </w:numPr>
              <w:rPr>
                <w:rFonts w:eastAsia="Wingdings" w:cs="Arial"/>
                <w:bCs/>
                <w:color w:val="000000"/>
                <w:sz w:val="18"/>
                <w:szCs w:val="18"/>
                <w:lang w:eastAsia="fr-FR"/>
              </w:rPr>
            </w:pPr>
            <w:r w:rsidRPr="006B4D45">
              <w:rPr>
                <w:rFonts w:eastAsia="Wingdings" w:cs="Arial"/>
                <w:bCs/>
                <w:color w:val="000000"/>
                <w:sz w:val="18"/>
                <w:szCs w:val="18"/>
                <w:lang w:eastAsia="fr-FR"/>
              </w:rPr>
              <w:t>Un classement des zones humides selon des zonages et des règles spécifiques</w:t>
            </w:r>
          </w:p>
          <w:p w14:paraId="6569A7E5" w14:textId="77777777" w:rsidR="000B1F2F" w:rsidRPr="006B4D45" w:rsidRDefault="000B1F2F" w:rsidP="006C4AFF">
            <w:pPr>
              <w:pStyle w:val="Standard"/>
              <w:numPr>
                <w:ilvl w:val="0"/>
                <w:numId w:val="193"/>
              </w:numPr>
              <w:rPr>
                <w:rFonts w:eastAsia="Wingdings" w:cs="Arial"/>
                <w:bCs/>
                <w:color w:val="000000"/>
                <w:sz w:val="18"/>
                <w:szCs w:val="18"/>
                <w:lang w:eastAsia="fr-FR"/>
              </w:rPr>
            </w:pPr>
            <w:r w:rsidRPr="006B4D45">
              <w:rPr>
                <w:rFonts w:eastAsia="Wingdings" w:cs="Arial"/>
                <w:bCs/>
                <w:color w:val="000000"/>
                <w:sz w:val="18"/>
                <w:szCs w:val="18"/>
                <w:lang w:eastAsia="fr-FR"/>
              </w:rPr>
              <w:t>Des orientations d’aménagement répondant à l’objectif fixé de non dégradation des zones humides.</w:t>
            </w:r>
          </w:p>
          <w:p w14:paraId="215AF7FA" w14:textId="77777777" w:rsidR="000B1F2F" w:rsidRPr="000B1F2F" w:rsidRDefault="000B1F2F" w:rsidP="000B1F2F">
            <w:pPr>
              <w:shd w:val="clear" w:color="auto" w:fill="DEEAF6"/>
              <w:ind w:left="0"/>
              <w:rPr>
                <w:rFonts w:cs="Arial"/>
                <w:bCs/>
                <w:iCs/>
                <w:color w:val="000000"/>
                <w:szCs w:val="24"/>
                <w:lang w:eastAsia="fr-FR"/>
              </w:rPr>
            </w:pPr>
            <w:r w:rsidRPr="000B1F2F">
              <w:rPr>
                <w:rFonts w:cs="Arial"/>
                <w:bCs/>
                <w:iCs/>
                <w:color w:val="000000"/>
                <w:szCs w:val="24"/>
                <w:lang w:eastAsia="fr-FR"/>
              </w:rPr>
              <w:t>La CLE souhaite que la structure porteuse du SAGE assure la synthèse et la coordination de ces inventaires et en vérifie la cohérence, notamment à l’échelle des sous bassin versants.</w:t>
            </w:r>
          </w:p>
          <w:p w14:paraId="79213C14" w14:textId="3541C695" w:rsidR="000B1F2F" w:rsidRPr="00A85A49" w:rsidRDefault="000B1F2F" w:rsidP="000B1F2F">
            <w:pPr>
              <w:shd w:val="clear" w:color="auto" w:fill="DEEAF6"/>
              <w:ind w:left="0"/>
              <w:rPr>
                <w:rFonts w:cs="Arial"/>
                <w:bCs/>
                <w:color w:val="000000"/>
                <w:szCs w:val="24"/>
                <w:lang w:eastAsia="fr-FR"/>
              </w:rPr>
            </w:pPr>
            <w:r w:rsidRPr="00371E00">
              <w:rPr>
                <w:rFonts w:cs="Arial"/>
                <w:bCs/>
                <w:color w:val="000000"/>
                <w:szCs w:val="24"/>
                <w:lang w:eastAsia="fr-FR"/>
              </w:rPr>
              <w:t xml:space="preserve">La structure porteuse du SAGE présente, à partir du suivi dans le cadre du tableau de bord du SAGE, un bilan annuel de l’état d’avancement de l’intégration des zones humides dans les documents d’urbanisme à la </w:t>
            </w:r>
            <w:r w:rsidR="006C4AFF">
              <w:rPr>
                <w:rFonts w:cs="Arial"/>
                <w:bCs/>
                <w:color w:val="000000"/>
                <w:szCs w:val="24"/>
                <w:lang w:eastAsia="fr-FR"/>
              </w:rPr>
              <w:t>CLE</w:t>
            </w:r>
            <w:r w:rsidRPr="00371E00">
              <w:rPr>
                <w:rFonts w:cs="Arial"/>
                <w:bCs/>
                <w:color w:val="000000"/>
                <w:szCs w:val="24"/>
                <w:lang w:eastAsia="fr-FR"/>
              </w:rPr>
              <w:t>.</w:t>
            </w:r>
          </w:p>
        </w:tc>
      </w:tr>
      <w:tr w:rsidR="00371E00" w:rsidRPr="00371E00" w14:paraId="4E58587E" w14:textId="77777777" w:rsidTr="000B1F2F">
        <w:tc>
          <w:tcPr>
            <w:tcW w:w="9703" w:type="dxa"/>
            <w:gridSpan w:val="12"/>
            <w:shd w:val="clear" w:color="auto" w:fill="auto"/>
          </w:tcPr>
          <w:p w14:paraId="07EA9B66" w14:textId="77777777" w:rsidR="00ED148B" w:rsidRPr="00371E00" w:rsidRDefault="00ED148B" w:rsidP="0069416F">
            <w:pPr>
              <w:spacing w:before="120" w:after="0" w:line="240" w:lineRule="auto"/>
              <w:ind w:left="0"/>
              <w:rPr>
                <w:rFonts w:cs="Arial"/>
                <w:bCs/>
                <w:color w:val="000000"/>
                <w:szCs w:val="24"/>
                <w:lang w:eastAsia="fr-FR"/>
              </w:rPr>
            </w:pPr>
          </w:p>
        </w:tc>
      </w:tr>
      <w:tr w:rsidR="00371E00" w:rsidRPr="00371E00" w14:paraId="45B2CB61" w14:textId="77777777" w:rsidTr="00661ACD">
        <w:trPr>
          <w:trHeight w:val="356"/>
        </w:trPr>
        <w:tc>
          <w:tcPr>
            <w:tcW w:w="1943" w:type="dxa"/>
            <w:gridSpan w:val="2"/>
            <w:tcBorders>
              <w:bottom w:val="single" w:sz="4" w:space="0" w:color="auto"/>
            </w:tcBorders>
            <w:shd w:val="clear" w:color="auto" w:fill="E7E6E6"/>
            <w:vAlign w:val="center"/>
          </w:tcPr>
          <w:p w14:paraId="5D60454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gridSpan w:val="10"/>
            <w:tcBorders>
              <w:bottom w:val="single" w:sz="4" w:space="0" w:color="auto"/>
            </w:tcBorders>
            <w:shd w:val="clear" w:color="auto" w:fill="auto"/>
          </w:tcPr>
          <w:p w14:paraId="514E58D5"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3A1A32E" w14:textId="77777777" w:rsidTr="00661ACD">
        <w:tc>
          <w:tcPr>
            <w:tcW w:w="9703" w:type="dxa"/>
            <w:gridSpan w:val="12"/>
            <w:tcBorders>
              <w:top w:val="single" w:sz="4" w:space="0" w:color="auto"/>
            </w:tcBorders>
            <w:shd w:val="clear" w:color="auto" w:fill="auto"/>
          </w:tcPr>
          <w:p w14:paraId="77312692" w14:textId="7688F1C3" w:rsidR="00371E00" w:rsidRPr="00371E00" w:rsidRDefault="009019FD" w:rsidP="0069416F">
            <w:pPr>
              <w:suppressAutoHyphens w:val="0"/>
              <w:autoSpaceDE w:val="0"/>
              <w:spacing w:before="120" w:after="0"/>
              <w:ind w:left="0"/>
              <w:rPr>
                <w:rFonts w:cs="Arial"/>
                <w:bCs/>
                <w:color w:val="000000"/>
                <w:szCs w:val="24"/>
                <w:lang w:eastAsia="fr-FR"/>
              </w:rPr>
            </w:pPr>
            <w:r w:rsidRPr="00371E00" w:rsidDel="00556B56">
              <w:rPr>
                <w:rFonts w:cs="Arial"/>
                <w:bCs/>
                <w:i/>
                <w:color w:val="000000"/>
                <w:szCs w:val="24"/>
                <w:lang w:eastAsia="fr-FR"/>
              </w:rPr>
              <w:t>N</w:t>
            </w:r>
            <w:r w:rsidRPr="00371E00">
              <w:rPr>
                <w:rFonts w:cs="Arial"/>
                <w:bCs/>
                <w:i/>
                <w:color w:val="000000"/>
                <w:szCs w:val="24"/>
                <w:lang w:eastAsia="fr-FR"/>
              </w:rPr>
              <w:t>otamment</w:t>
            </w:r>
            <w:r w:rsidR="00371E00" w:rsidRPr="00371E00">
              <w:rPr>
                <w:rFonts w:cs="Arial"/>
                <w:bCs/>
                <w:color w:val="000000"/>
                <w:szCs w:val="24"/>
                <w:lang w:eastAsia="fr-FR"/>
              </w:rPr>
              <w:t> : structure porteuse du SAGE, service de l’état, départements, Agence de l’Eau Adour Garonne, Collectivités territoriales ou leurs groupements compétents</w:t>
            </w:r>
            <w:r w:rsidR="00CA6944">
              <w:rPr>
                <w:rFonts w:cs="Arial"/>
                <w:bCs/>
                <w:color w:val="000000"/>
                <w:szCs w:val="24"/>
                <w:lang w:eastAsia="fr-FR"/>
              </w:rPr>
              <w:t>, Région Nouvelle-Aquitaine</w:t>
            </w:r>
          </w:p>
        </w:tc>
      </w:tr>
    </w:tbl>
    <w:p w14:paraId="5AFDE42A"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7A14ABC7" w14:textId="77777777" w:rsidTr="005E0AB9">
        <w:trPr>
          <w:gridAfter w:val="1"/>
          <w:wAfter w:w="7760" w:type="dxa"/>
          <w:trHeight w:val="356"/>
        </w:trPr>
        <w:tc>
          <w:tcPr>
            <w:tcW w:w="1943" w:type="dxa"/>
            <w:tcBorders>
              <w:bottom w:val="single" w:sz="4" w:space="0" w:color="auto"/>
            </w:tcBorders>
            <w:shd w:val="clear" w:color="auto" w:fill="E7E6E6"/>
            <w:vAlign w:val="center"/>
          </w:tcPr>
          <w:p w14:paraId="0365F92B"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4569DDA" w14:textId="77777777" w:rsidTr="005E0AB9">
        <w:tc>
          <w:tcPr>
            <w:tcW w:w="9703" w:type="dxa"/>
            <w:gridSpan w:val="2"/>
            <w:tcBorders>
              <w:top w:val="single" w:sz="4" w:space="0" w:color="auto"/>
            </w:tcBorders>
            <w:shd w:val="clear" w:color="auto" w:fill="auto"/>
          </w:tcPr>
          <w:p w14:paraId="060EE43D" w14:textId="77777777" w:rsidR="00E80A13" w:rsidRPr="00CF552A" w:rsidRDefault="00E80A13" w:rsidP="00CF552A">
            <w:pPr>
              <w:suppressAutoHyphens w:val="0"/>
              <w:autoSpaceDE w:val="0"/>
              <w:spacing w:before="120"/>
              <w:ind w:left="0"/>
              <w:rPr>
                <w:rFonts w:cs="Arial"/>
                <w:bCs/>
                <w:color w:val="000000"/>
                <w:szCs w:val="24"/>
                <w:lang w:eastAsia="fr-FR"/>
              </w:rPr>
            </w:pPr>
            <w:r w:rsidRPr="00CF552A">
              <w:rPr>
                <w:rFonts w:cs="Arial"/>
                <w:bCs/>
                <w:color w:val="000000"/>
                <w:szCs w:val="24"/>
                <w:lang w:eastAsia="fr-FR"/>
              </w:rPr>
              <w:t>Périmètre du SAGE</w:t>
            </w:r>
          </w:p>
        </w:tc>
      </w:tr>
    </w:tbl>
    <w:p w14:paraId="21CE537F"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7078051" w14:textId="77777777" w:rsidTr="00661ACD">
        <w:trPr>
          <w:trHeight w:val="356"/>
        </w:trPr>
        <w:tc>
          <w:tcPr>
            <w:tcW w:w="2226" w:type="dxa"/>
            <w:tcBorders>
              <w:bottom w:val="single" w:sz="4" w:space="0" w:color="auto"/>
            </w:tcBorders>
            <w:shd w:val="clear" w:color="auto" w:fill="E7E6E6"/>
            <w:vAlign w:val="center"/>
          </w:tcPr>
          <w:p w14:paraId="592711E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4AE67AF2"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0F5323F" w14:textId="77777777" w:rsidTr="00661ACD">
        <w:tc>
          <w:tcPr>
            <w:tcW w:w="9703" w:type="dxa"/>
            <w:gridSpan w:val="2"/>
            <w:tcBorders>
              <w:top w:val="single" w:sz="4" w:space="0" w:color="auto"/>
            </w:tcBorders>
            <w:shd w:val="clear" w:color="auto" w:fill="auto"/>
          </w:tcPr>
          <w:p w14:paraId="45D25434"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0C8953B2"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357EE0" w14:paraId="464D1BAC" w14:textId="77777777" w:rsidTr="001B2110">
        <w:trPr>
          <w:trHeight w:val="393"/>
        </w:trPr>
        <w:tc>
          <w:tcPr>
            <w:tcW w:w="2943" w:type="dxa"/>
            <w:shd w:val="clear" w:color="auto" w:fill="auto"/>
          </w:tcPr>
          <w:p w14:paraId="1DFACE47" w14:textId="77777777" w:rsidR="00357EE0" w:rsidRPr="00405117" w:rsidRDefault="00357EE0" w:rsidP="005348F9">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9C82B79" w14:textId="77777777" w:rsidR="00357EE0" w:rsidRPr="00405117" w:rsidRDefault="00357EE0" w:rsidP="005348F9">
            <w:pPr>
              <w:pStyle w:val="Titre9"/>
              <w:ind w:left="0" w:firstLine="0"/>
            </w:pPr>
          </w:p>
        </w:tc>
        <w:tc>
          <w:tcPr>
            <w:tcW w:w="2621" w:type="dxa"/>
            <w:shd w:val="clear" w:color="auto" w:fill="5B9BD5" w:themeFill="accent1"/>
            <w:vAlign w:val="center"/>
          </w:tcPr>
          <w:p w14:paraId="4F3884D7" w14:textId="519B4135" w:rsidR="00357EE0" w:rsidRPr="004B6EA5" w:rsidRDefault="001B2110" w:rsidP="005348F9">
            <w:pPr>
              <w:spacing w:after="0"/>
              <w:ind w:left="0"/>
              <w:jc w:val="center"/>
              <w:rPr>
                <w:color w:val="C00000"/>
              </w:rPr>
            </w:pPr>
            <w:r>
              <w:rPr>
                <w:b/>
                <w:noProof/>
                <w:sz w:val="22"/>
                <w:lang w:eastAsia="fr-FR"/>
              </w:rPr>
              <w:t>Gestion</w:t>
            </w:r>
          </w:p>
        </w:tc>
      </w:tr>
    </w:tbl>
    <w:p w14:paraId="172B8116" w14:textId="1C58E1B8" w:rsidR="00357EE0" w:rsidRPr="00371E00" w:rsidRDefault="00357EE0" w:rsidP="00357EE0">
      <w:pPr>
        <w:spacing w:line="240" w:lineRule="auto"/>
        <w:ind w:left="0"/>
        <w:outlineLvl w:val="3"/>
        <w:rPr>
          <w:b/>
          <w:bCs/>
          <w:color w:val="ED7D31"/>
          <w:sz w:val="26"/>
          <w:szCs w:val="26"/>
          <w:lang w:eastAsia="x-none"/>
        </w:rPr>
      </w:pPr>
      <w:r>
        <w:rPr>
          <w:b/>
          <w:bCs/>
          <w:color w:val="ED7D31"/>
          <w:sz w:val="26"/>
          <w:szCs w:val="26"/>
          <w:lang w:eastAsia="x-none"/>
        </w:rPr>
        <w:t>Coordonner les inventaire</w:t>
      </w:r>
      <w:r>
        <w:rPr>
          <w:b/>
          <w:bCs/>
          <w:color w:val="ED7D31"/>
          <w:sz w:val="26"/>
          <w:szCs w:val="26"/>
          <w:lang w:val="x-none" w:eastAsia="x-none"/>
        </w:rPr>
        <w:t xml:space="preserve">s </w:t>
      </w:r>
      <w:r>
        <w:rPr>
          <w:b/>
          <w:bCs/>
          <w:color w:val="ED7D31"/>
          <w:sz w:val="26"/>
          <w:szCs w:val="26"/>
          <w:lang w:eastAsia="x-none"/>
        </w:rPr>
        <w:t>d</w:t>
      </w:r>
      <w:r w:rsidRPr="00371E00">
        <w:rPr>
          <w:b/>
          <w:bCs/>
          <w:color w:val="ED7D31"/>
          <w:sz w:val="26"/>
          <w:szCs w:val="26"/>
          <w:lang w:val="x-none" w:eastAsia="x-none"/>
        </w:rPr>
        <w:t>es zones humides</w:t>
      </w:r>
      <w:r w:rsidRPr="00371E00">
        <w:rPr>
          <w:b/>
          <w:bCs/>
          <w:color w:val="ED7D31"/>
          <w:sz w:val="26"/>
          <w:szCs w:val="26"/>
          <w:lang w:eastAsia="x-none"/>
        </w:rPr>
        <w:t xml:space="preserve"> </w:t>
      </w:r>
    </w:p>
    <w:p w14:paraId="7B03D62C" w14:textId="77777777" w:rsidR="00357EE0" w:rsidRPr="00371E00" w:rsidRDefault="00357EE0" w:rsidP="00357EE0">
      <w:pPr>
        <w:ind w:left="0"/>
      </w:pPr>
    </w:p>
    <w:tbl>
      <w:tblPr>
        <w:tblW w:w="9639" w:type="dxa"/>
        <w:tblLook w:val="04A0" w:firstRow="1" w:lastRow="0" w:firstColumn="1" w:lastColumn="0" w:noHBand="0" w:noVBand="1"/>
      </w:tblPr>
      <w:tblGrid>
        <w:gridCol w:w="3723"/>
        <w:gridCol w:w="5916"/>
      </w:tblGrid>
      <w:tr w:rsidR="00357EE0" w:rsidRPr="00371E00" w14:paraId="0361B8A8" w14:textId="77777777" w:rsidTr="005348F9">
        <w:trPr>
          <w:trHeight w:val="356"/>
        </w:trPr>
        <w:tc>
          <w:tcPr>
            <w:tcW w:w="3723" w:type="dxa"/>
            <w:tcBorders>
              <w:bottom w:val="single" w:sz="4" w:space="0" w:color="auto"/>
            </w:tcBorders>
            <w:shd w:val="clear" w:color="auto" w:fill="E7E6E6"/>
            <w:vAlign w:val="center"/>
          </w:tcPr>
          <w:p w14:paraId="5D3C4421" w14:textId="41D00FFA" w:rsidR="00357EE0" w:rsidRPr="00371E00" w:rsidRDefault="00983907"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6C0E806D"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3D53C549" w14:textId="77777777" w:rsidTr="005348F9">
        <w:tc>
          <w:tcPr>
            <w:tcW w:w="9639" w:type="dxa"/>
            <w:gridSpan w:val="2"/>
            <w:tcBorders>
              <w:top w:val="single" w:sz="4" w:space="0" w:color="auto"/>
            </w:tcBorders>
            <w:shd w:val="clear" w:color="auto" w:fill="auto"/>
          </w:tcPr>
          <w:p w14:paraId="1BF5BCAC" w14:textId="122333EE" w:rsidR="00357EE0" w:rsidRPr="00371E00" w:rsidRDefault="00357EE0" w:rsidP="00357EE0">
            <w:pPr>
              <w:spacing w:before="120" w:after="0"/>
              <w:ind w:left="0"/>
              <w:rPr>
                <w:lang w:eastAsia="fr-FR"/>
              </w:rPr>
            </w:pPr>
            <w:r w:rsidRPr="00371E00">
              <w:rPr>
                <w:lang w:eastAsia="fr-FR"/>
              </w:rPr>
              <w:t>Article L.</w:t>
            </w:r>
            <w:r w:rsidR="00CF552A">
              <w:rPr>
                <w:lang w:eastAsia="fr-FR"/>
              </w:rPr>
              <w:t xml:space="preserve"> </w:t>
            </w:r>
            <w:r w:rsidRPr="00371E00">
              <w:rPr>
                <w:lang w:eastAsia="fr-FR"/>
              </w:rPr>
              <w:t xml:space="preserve">211-1 </w:t>
            </w:r>
            <w:r>
              <w:rPr>
                <w:lang w:eastAsia="fr-FR"/>
              </w:rPr>
              <w:t>du code de l’environnement précise que : « </w:t>
            </w:r>
            <w:r w:rsidRPr="00CF552A">
              <w:rPr>
                <w:i/>
                <w:lang w:eastAsia="fr-FR"/>
              </w:rPr>
              <w:t>on entend par zone humide les terrains, exploités ou non, habituellement inondés ou gorgés d’eau douce, salée ou saumâtre de façon permanente ou temporaire ; la végétation, quand elle existe, y est dominée par des plantes hygrophiles pendant au moins une partie de l’année.</w:t>
            </w:r>
            <w:r>
              <w:rPr>
                <w:lang w:eastAsia="fr-FR"/>
              </w:rPr>
              <w:t> »</w:t>
            </w:r>
          </w:p>
        </w:tc>
      </w:tr>
    </w:tbl>
    <w:p w14:paraId="2B52F299" w14:textId="77777777" w:rsidR="00CF552A" w:rsidRPr="00371E00" w:rsidRDefault="00CF552A" w:rsidP="00CF552A">
      <w:pPr>
        <w:spacing w:before="120" w:after="0"/>
        <w:ind w:left="142"/>
        <w:rPr>
          <w:lang w:eastAsia="fr-FR"/>
        </w:rPr>
      </w:pPr>
      <w:r>
        <w:rPr>
          <w:lang w:eastAsia="fr-FR"/>
        </w:rPr>
        <w:t>A</w:t>
      </w:r>
      <w:r w:rsidRPr="00371E00">
        <w:rPr>
          <w:lang w:eastAsia="fr-FR"/>
        </w:rPr>
        <w:t xml:space="preserve">rticle L. 211-1-1 du Code de l’environnement </w:t>
      </w:r>
      <w:r>
        <w:rPr>
          <w:lang w:eastAsia="fr-FR"/>
        </w:rPr>
        <w:t>précise</w:t>
      </w:r>
      <w:r w:rsidRPr="00371E00">
        <w:rPr>
          <w:lang w:eastAsia="fr-FR"/>
        </w:rPr>
        <w:t xml:space="preserve"> que </w:t>
      </w:r>
      <w:r w:rsidRPr="00CF552A">
        <w:rPr>
          <w:i/>
          <w:lang w:eastAsia="fr-FR"/>
        </w:rPr>
        <w:t>« la préservation et la gestion durable des zones humides définies à l’article L.</w:t>
      </w:r>
      <w:r>
        <w:rPr>
          <w:i/>
          <w:lang w:eastAsia="fr-FR"/>
        </w:rPr>
        <w:t xml:space="preserve"> </w:t>
      </w:r>
      <w:r w:rsidRPr="00CF552A">
        <w:rPr>
          <w:i/>
          <w:lang w:eastAsia="fr-FR"/>
        </w:rPr>
        <w:t>211-1 sont d’intérêt général. […] A cet effet, l'Etat et ses établissements publics, les régions, les départements, les communes et leurs groupements veillent, chacun dans son domaine de compétence, à la cohérence des diverses politiques publiques sur ces territoires. Pour l’application du X de l’article L. 212-1, l'Etat veille à la prise en compte de cette cohérence dans les schémas d'aménagement et de gestion des eaux.</w:t>
      </w:r>
      <w:r>
        <w:rPr>
          <w:lang w:eastAsia="fr-FR"/>
        </w:rPr>
        <w:t> »</w:t>
      </w:r>
    </w:p>
    <w:p w14:paraId="51C46134" w14:textId="77777777" w:rsidR="00357EE0" w:rsidRDefault="00357EE0" w:rsidP="00357EE0">
      <w:pPr>
        <w:ind w:left="0"/>
        <w:rPr>
          <w:rFonts w:cs="Arial"/>
          <w:bCs/>
          <w:i/>
          <w:color w:val="000000"/>
          <w:szCs w:val="24"/>
          <w:lang w:eastAsia="fr-FR"/>
        </w:rPr>
      </w:pPr>
    </w:p>
    <w:p w14:paraId="376C0EC8" w14:textId="66ABABC4" w:rsidR="006C4AFF" w:rsidRDefault="006C4AFF" w:rsidP="00357EE0">
      <w:pPr>
        <w:ind w:left="0"/>
        <w:rPr>
          <w:rFonts w:cs="Arial"/>
          <w:bCs/>
          <w:i/>
          <w:color w:val="000000"/>
          <w:szCs w:val="24"/>
          <w:lang w:eastAsia="fr-FR"/>
        </w:rPr>
      </w:pPr>
      <w:r>
        <w:rPr>
          <w:rFonts w:cs="Arial"/>
          <w:bCs/>
          <w:i/>
          <w:color w:val="000000"/>
          <w:szCs w:val="24"/>
          <w:lang w:eastAsia="fr-FR"/>
        </w:rPr>
        <w:t>Circulaire du 19/05/09 relative aux établissements publics territoriaux de bassin après l’adoption de la loi n°2006-1772 du 30 décembre 2006 sur l’eau et les milieux aquatiques : « […]</w:t>
      </w:r>
      <w:r>
        <w:rPr>
          <w:rFonts w:ascii="Trebuchet MS" w:hAnsi="Trebuchet MS"/>
          <w:color w:val="393939"/>
          <w:szCs w:val="18"/>
          <w:shd w:val="clear" w:color="auto" w:fill="FFFFFF"/>
        </w:rPr>
        <w:t xml:space="preserve"> </w:t>
      </w:r>
      <w:r w:rsidRPr="006C4AFF">
        <w:rPr>
          <w:rFonts w:cs="Arial"/>
          <w:bCs/>
          <w:i/>
          <w:color w:val="000000"/>
          <w:szCs w:val="24"/>
          <w:lang w:eastAsia="fr-FR"/>
        </w:rPr>
        <w:t>Selon </w:t>
      </w:r>
      <w:hyperlink r:id="rId32" w:anchor="Article_L._213-12" w:tooltip="Article L. 213-12" w:history="1">
        <w:r w:rsidRPr="006C4AFF">
          <w:rPr>
            <w:rFonts w:cs="Arial"/>
            <w:bCs/>
            <w:i/>
            <w:color w:val="000000"/>
            <w:szCs w:val="24"/>
            <w:lang w:eastAsia="fr-FR"/>
          </w:rPr>
          <w:t>l'article L. 213-12 du code de l'environnement</w:t>
        </w:r>
      </w:hyperlink>
      <w:r w:rsidRPr="006C4AFF">
        <w:rPr>
          <w:rFonts w:cs="Arial"/>
          <w:bCs/>
          <w:i/>
          <w:color w:val="000000"/>
          <w:szCs w:val="24"/>
          <w:lang w:eastAsia="fr-FR"/>
        </w:rPr>
        <w:t>, la mission d'un EPTB est de faciliter la gestion équilibrée de la ressource en eau </w:t>
      </w:r>
      <w:r w:rsidRPr="006C4AFF">
        <w:rPr>
          <w:rFonts w:cs="Arial"/>
          <w:bCs/>
          <w:iCs/>
          <w:color w:val="000000"/>
          <w:szCs w:val="24"/>
          <w:lang w:eastAsia="fr-FR"/>
        </w:rPr>
        <w:t>(1)</w:t>
      </w:r>
      <w:r w:rsidRPr="006C4AFF">
        <w:rPr>
          <w:rFonts w:cs="Arial"/>
          <w:bCs/>
          <w:i/>
          <w:color w:val="000000"/>
          <w:szCs w:val="24"/>
          <w:lang w:eastAsia="fr-FR"/>
        </w:rPr>
        <w:t> à l'échelle d'un bassin hydrographique cohérent. Le concept de gestion équilibrée de la ressource en eau se comprend dans sa globalité, il implique notamment la prévention des inondations, la préservation et la gestion des zones humides ou la contribution à l'atteinte du bon état écologique à l'échelle du bassin hydrographique cohérent.</w:t>
      </w:r>
      <w:r>
        <w:rPr>
          <w:rFonts w:cs="Arial"/>
          <w:bCs/>
          <w:i/>
          <w:color w:val="000000"/>
          <w:szCs w:val="24"/>
          <w:lang w:eastAsia="fr-FR"/>
        </w:rPr>
        <w:t> »</w:t>
      </w:r>
    </w:p>
    <w:p w14:paraId="62E96A53" w14:textId="77777777" w:rsidR="006C4AFF" w:rsidRPr="00371E00" w:rsidRDefault="006C4AFF" w:rsidP="00357EE0">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57EE0" w:rsidRPr="00371E00" w14:paraId="74775449" w14:textId="77777777" w:rsidTr="005348F9">
        <w:trPr>
          <w:trHeight w:val="356"/>
        </w:trPr>
        <w:tc>
          <w:tcPr>
            <w:tcW w:w="1108" w:type="dxa"/>
            <w:tcBorders>
              <w:bottom w:val="single" w:sz="4" w:space="0" w:color="auto"/>
            </w:tcBorders>
            <w:shd w:val="clear" w:color="auto" w:fill="E7E6E6"/>
            <w:vAlign w:val="center"/>
          </w:tcPr>
          <w:p w14:paraId="75D1E001"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0F8B7795"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7CAB5038" w14:textId="77777777" w:rsidTr="005348F9">
        <w:tc>
          <w:tcPr>
            <w:tcW w:w="9487" w:type="dxa"/>
            <w:gridSpan w:val="2"/>
            <w:tcBorders>
              <w:top w:val="single" w:sz="4" w:space="0" w:color="auto"/>
            </w:tcBorders>
            <w:shd w:val="clear" w:color="auto" w:fill="auto"/>
          </w:tcPr>
          <w:p w14:paraId="3532E5EC" w14:textId="204D2F52" w:rsidR="00357EE0" w:rsidRPr="00371E00" w:rsidRDefault="00357EE0" w:rsidP="005348F9">
            <w:pPr>
              <w:spacing w:before="120" w:after="0"/>
              <w:ind w:left="0"/>
              <w:rPr>
                <w:lang w:eastAsia="fr-FR"/>
              </w:rPr>
            </w:pPr>
            <w:r w:rsidRPr="00371E00">
              <w:rPr>
                <w:lang w:eastAsia="fr-FR"/>
              </w:rPr>
              <w:t xml:space="preserve"> </w:t>
            </w:r>
            <w:r>
              <w:rPr>
                <w:lang w:eastAsia="fr-FR"/>
              </w:rPr>
              <w:t>Confère disposition 23</w:t>
            </w:r>
          </w:p>
        </w:tc>
      </w:tr>
    </w:tbl>
    <w:p w14:paraId="53316B1B" w14:textId="77777777" w:rsidR="00357EE0" w:rsidRPr="00371E00" w:rsidRDefault="00357EE0" w:rsidP="00357EE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42"/>
        <w:gridCol w:w="1901"/>
        <w:gridCol w:w="1843"/>
        <w:gridCol w:w="183"/>
        <w:gridCol w:w="2410"/>
        <w:gridCol w:w="543"/>
        <w:gridCol w:w="543"/>
        <w:gridCol w:w="544"/>
        <w:gridCol w:w="543"/>
        <w:gridCol w:w="543"/>
        <w:gridCol w:w="544"/>
        <w:gridCol w:w="64"/>
      </w:tblGrid>
      <w:tr w:rsidR="00357EE0" w:rsidRPr="00371E00" w14:paraId="074CD2AE" w14:textId="77777777" w:rsidTr="005348F9">
        <w:trPr>
          <w:trHeight w:val="356"/>
        </w:trPr>
        <w:tc>
          <w:tcPr>
            <w:tcW w:w="1943" w:type="dxa"/>
            <w:gridSpan w:val="2"/>
            <w:tcBorders>
              <w:bottom w:val="single" w:sz="4" w:space="0" w:color="auto"/>
            </w:tcBorders>
            <w:shd w:val="clear" w:color="auto" w:fill="E7E6E6"/>
            <w:vAlign w:val="center"/>
          </w:tcPr>
          <w:p w14:paraId="29E6C0E7"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14832C72"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2B5394BC" w14:textId="77777777" w:rsidTr="005348F9">
        <w:tc>
          <w:tcPr>
            <w:tcW w:w="9703" w:type="dxa"/>
            <w:gridSpan w:val="12"/>
            <w:tcBorders>
              <w:top w:val="single" w:sz="4" w:space="0" w:color="auto"/>
            </w:tcBorders>
            <w:shd w:val="clear" w:color="auto" w:fill="auto"/>
          </w:tcPr>
          <w:p w14:paraId="293B18B5" w14:textId="77777777" w:rsidR="00357EE0" w:rsidRPr="00371E00" w:rsidRDefault="00357EE0" w:rsidP="005348F9">
            <w:pPr>
              <w:suppressAutoHyphens w:val="0"/>
              <w:autoSpaceDE w:val="0"/>
              <w:spacing w:before="120"/>
              <w:ind w:left="0"/>
              <w:rPr>
                <w:lang w:eastAsia="fr-FR"/>
              </w:rPr>
            </w:pPr>
            <w:r w:rsidRPr="00371E00">
              <w:rPr>
                <w:rFonts w:ascii="MS PGothic" w:eastAsia="MS PGothic" w:hAnsi="MS PGothic" w:hint="eastAsia"/>
                <w:color w:val="C00000"/>
                <w:sz w:val="32"/>
                <w:lang w:eastAsia="fr-FR"/>
              </w:rPr>
              <w:t>ℛ</w:t>
            </w:r>
            <w:r w:rsidRPr="00371E00">
              <w:rPr>
                <w:lang w:eastAsia="fr-FR"/>
              </w:rPr>
              <w:t xml:space="preserve"> Lien Règle 1</w:t>
            </w:r>
          </w:p>
          <w:p w14:paraId="5B2F93C5" w14:textId="5AFD85D4" w:rsidR="00357EE0" w:rsidRPr="00371E00" w:rsidRDefault="00357EE0" w:rsidP="005348F9">
            <w:pPr>
              <w:suppressAutoHyphens w:val="0"/>
              <w:autoSpaceDE w:val="0"/>
              <w:spacing w:before="120"/>
              <w:ind w:left="0"/>
              <w:rPr>
                <w:lang w:eastAsia="fr-FR"/>
              </w:rPr>
            </w:pPr>
            <w:r w:rsidRPr="00371E00">
              <w:rPr>
                <w:lang w:eastAsia="fr-FR"/>
              </w:rPr>
              <w:t xml:space="preserve">Disposition </w:t>
            </w:r>
            <w:r>
              <w:rPr>
                <w:lang w:eastAsia="fr-FR"/>
              </w:rPr>
              <w:t>23 ; 25</w:t>
            </w:r>
          </w:p>
          <w:p w14:paraId="4B44D95D" w14:textId="77777777" w:rsidR="00357EE0" w:rsidRPr="00371E00" w:rsidRDefault="00357EE0" w:rsidP="005348F9">
            <w:pPr>
              <w:suppressAutoHyphens w:val="0"/>
              <w:autoSpaceDE w:val="0"/>
              <w:spacing w:before="120"/>
              <w:ind w:left="0"/>
              <w:rPr>
                <w:rFonts w:cs="Arial"/>
                <w:bCs/>
                <w:i/>
                <w:color w:val="000000"/>
                <w:szCs w:val="24"/>
                <w:lang w:eastAsia="fr-FR"/>
              </w:rPr>
            </w:pPr>
          </w:p>
        </w:tc>
      </w:tr>
      <w:tr w:rsidR="00357EE0" w:rsidRPr="00371E00" w14:paraId="0D42F9F7" w14:textId="77777777" w:rsidTr="005348F9">
        <w:trPr>
          <w:trHeight w:val="356"/>
        </w:trPr>
        <w:tc>
          <w:tcPr>
            <w:tcW w:w="3786" w:type="dxa"/>
            <w:gridSpan w:val="3"/>
            <w:tcBorders>
              <w:bottom w:val="single" w:sz="4" w:space="0" w:color="auto"/>
            </w:tcBorders>
            <w:shd w:val="clear" w:color="auto" w:fill="E7E6E6"/>
            <w:vAlign w:val="center"/>
          </w:tcPr>
          <w:p w14:paraId="407DC2DE"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33A99EEF" w14:textId="77777777" w:rsidR="00357EE0" w:rsidRPr="00371E00" w:rsidRDefault="00357EE0" w:rsidP="005348F9">
            <w:pPr>
              <w:spacing w:after="0" w:line="240" w:lineRule="auto"/>
              <w:ind w:left="0"/>
              <w:rPr>
                <w:rFonts w:cs="Arial"/>
                <w:bCs/>
                <w:i/>
                <w:color w:val="000000"/>
                <w:szCs w:val="24"/>
                <w:lang w:eastAsia="fr-FR"/>
              </w:rPr>
            </w:pPr>
          </w:p>
        </w:tc>
      </w:tr>
      <w:tr w:rsidR="00357EE0" w:rsidRPr="00111E71" w14:paraId="71AA66C1" w14:textId="77777777" w:rsidTr="005348F9">
        <w:trPr>
          <w:gridBefore w:val="1"/>
          <w:gridAfter w:val="1"/>
          <w:wBefore w:w="42" w:type="dxa"/>
          <w:wAfter w:w="64" w:type="dxa"/>
        </w:trPr>
        <w:tc>
          <w:tcPr>
            <w:tcW w:w="9597" w:type="dxa"/>
            <w:gridSpan w:val="10"/>
            <w:tcBorders>
              <w:top w:val="single" w:sz="4" w:space="0" w:color="auto"/>
            </w:tcBorders>
            <w:shd w:val="clear" w:color="auto" w:fill="auto"/>
          </w:tcPr>
          <w:p w14:paraId="5D7C229D" w14:textId="77777777" w:rsidR="00357EE0" w:rsidRPr="00371E00" w:rsidRDefault="00357EE0" w:rsidP="005348F9">
            <w:pPr>
              <w:spacing w:before="120" w:after="0"/>
              <w:ind w:left="0"/>
              <w:rPr>
                <w:lang w:eastAsia="fr-FR"/>
              </w:rPr>
            </w:pPr>
            <w:r w:rsidRPr="00371E00">
              <w:rPr>
                <w:lang w:eastAsia="fr-FR"/>
              </w:rPr>
              <w:t>Disposition D38 : Cartographier les milieux humides</w:t>
            </w:r>
          </w:p>
          <w:p w14:paraId="7E48CF7A" w14:textId="77777777" w:rsidR="00357EE0" w:rsidRPr="00371E00" w:rsidRDefault="00357EE0" w:rsidP="005348F9">
            <w:pPr>
              <w:spacing w:before="120" w:after="0"/>
              <w:ind w:left="0"/>
              <w:rPr>
                <w:lang w:eastAsia="fr-FR"/>
              </w:rPr>
            </w:pPr>
            <w:r w:rsidRPr="00371E00">
              <w:rPr>
                <w:lang w:eastAsia="fr-FR"/>
              </w:rPr>
              <w:t>Disposition D43</w:t>
            </w:r>
          </w:p>
          <w:p w14:paraId="4A4C717B" w14:textId="77777777" w:rsidR="00357EE0" w:rsidRPr="00111E71" w:rsidRDefault="00357EE0" w:rsidP="005348F9">
            <w:pPr>
              <w:spacing w:before="120" w:after="0" w:line="240" w:lineRule="auto"/>
              <w:ind w:left="0"/>
              <w:rPr>
                <w:rFonts w:cs="Arial"/>
                <w:bCs/>
                <w:color w:val="000000"/>
                <w:szCs w:val="24"/>
                <w:lang w:eastAsia="fr-FR"/>
              </w:rPr>
            </w:pPr>
          </w:p>
        </w:tc>
      </w:tr>
      <w:tr w:rsidR="00357EE0" w14:paraId="2FD31C31" w14:textId="77777777" w:rsidTr="005348F9">
        <w:tblPrEx>
          <w:tblCellMar>
            <w:top w:w="113" w:type="dxa"/>
            <w:left w:w="170" w:type="dxa"/>
            <w:bottom w:w="113" w:type="dxa"/>
            <w:right w:w="170" w:type="dxa"/>
          </w:tblCellMar>
          <w:tblLook w:val="0000" w:firstRow="0" w:lastRow="0" w:firstColumn="0" w:lastColumn="0" w:noHBand="0" w:noVBand="0"/>
        </w:tblPrEx>
        <w:trPr>
          <w:gridAfter w:val="1"/>
          <w:wAfter w:w="64" w:type="dxa"/>
          <w:trHeight w:val="191"/>
        </w:trPr>
        <w:tc>
          <w:tcPr>
            <w:tcW w:w="3969"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3134E99C" w14:textId="16588096" w:rsidR="00357EE0" w:rsidRPr="00FF2FC0" w:rsidRDefault="00357EE0" w:rsidP="00357EE0">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5F2C3F0" w14:textId="77777777" w:rsidR="00357EE0" w:rsidRPr="00FF2FC0" w:rsidRDefault="00357EE0" w:rsidP="005348F9">
            <w:pPr>
              <w:spacing w:after="0"/>
              <w:ind w:left="0"/>
              <w:jc w:val="left"/>
              <w:rPr>
                <w:rFonts w:ascii="Wingdings" w:hAnsi="Wingdings"/>
                <w:i/>
                <w:lang w:eastAsia="fr-FR"/>
              </w:rPr>
            </w:pPr>
            <w:r>
              <w:rPr>
                <w:b/>
                <w:i/>
                <w:lang w:eastAsia="fr-FR"/>
              </w:rPr>
              <w:t>Calendrier prévisionnel (année : 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5D53A5DA" w14:textId="77777777" w:rsidR="00357EE0" w:rsidRDefault="00357EE0" w:rsidP="005348F9">
            <w:pPr>
              <w:ind w:left="0"/>
              <w:jc w:val="center"/>
            </w:pPr>
            <w:r>
              <w:rPr>
                <w:sz w:val="16"/>
              </w:rPr>
              <w:t>N</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6D0E89F6" w14:textId="77777777" w:rsidR="00357EE0" w:rsidRDefault="00357EE0" w:rsidP="005348F9">
            <w:pPr>
              <w:ind w:left="0"/>
              <w:jc w:val="center"/>
            </w:pPr>
            <w:r>
              <w:rPr>
                <w:sz w:val="16"/>
              </w:rPr>
              <w:t>+1</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61CFA68A" w14:textId="77777777" w:rsidR="00357EE0" w:rsidRDefault="00357EE0" w:rsidP="005348F9">
            <w:pPr>
              <w:ind w:left="0"/>
              <w:jc w:val="center"/>
            </w:pPr>
            <w:r>
              <w:rPr>
                <w:sz w:val="16"/>
              </w:rPr>
              <w:t>+2</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7634E5DB" w14:textId="77777777" w:rsidR="00357EE0" w:rsidRPr="00D72342" w:rsidRDefault="00357EE0" w:rsidP="005348F9">
            <w:pPr>
              <w:ind w:left="0"/>
              <w:jc w:val="center"/>
              <w:rPr>
                <w:color w:val="000000"/>
              </w:rPr>
            </w:pPr>
            <w:r w:rsidRPr="00D72342">
              <w:rPr>
                <w:color w:val="000000"/>
                <w:sz w:val="16"/>
              </w:rPr>
              <w:t>+</w:t>
            </w:r>
            <w:r>
              <w:rPr>
                <w:color w:val="000000"/>
                <w:sz w:val="16"/>
              </w:rPr>
              <w:t>3</w:t>
            </w:r>
          </w:p>
        </w:tc>
        <w:tc>
          <w:tcPr>
            <w:tcW w:w="543" w:type="dxa"/>
            <w:tcBorders>
              <w:top w:val="single" w:sz="12" w:space="0" w:color="FFFFFF"/>
              <w:left w:val="single" w:sz="12" w:space="0" w:color="FFFFFF"/>
              <w:bottom w:val="single" w:sz="12" w:space="0" w:color="FFFFFF"/>
              <w:right w:val="single" w:sz="12" w:space="0" w:color="FFFFFF"/>
            </w:tcBorders>
            <w:shd w:val="clear" w:color="auto" w:fill="FFC000"/>
          </w:tcPr>
          <w:p w14:paraId="6662E7B6" w14:textId="77777777" w:rsidR="00357EE0" w:rsidRDefault="00357EE0" w:rsidP="005348F9">
            <w:pPr>
              <w:ind w:left="0"/>
              <w:jc w:val="center"/>
            </w:pPr>
            <w:r w:rsidRPr="000673F4">
              <w:rPr>
                <w:sz w:val="16"/>
              </w:rPr>
              <w:t>+</w:t>
            </w:r>
            <w:r>
              <w:rPr>
                <w:sz w:val="16"/>
              </w:rPr>
              <w:t>4</w:t>
            </w:r>
          </w:p>
        </w:tc>
        <w:tc>
          <w:tcPr>
            <w:tcW w:w="544" w:type="dxa"/>
            <w:tcBorders>
              <w:top w:val="single" w:sz="12" w:space="0" w:color="FFFFFF"/>
              <w:left w:val="single" w:sz="12" w:space="0" w:color="FFFFFF"/>
              <w:bottom w:val="single" w:sz="12" w:space="0" w:color="FFFFFF"/>
              <w:right w:val="single" w:sz="12" w:space="0" w:color="FFFFFF"/>
            </w:tcBorders>
            <w:shd w:val="clear" w:color="auto" w:fill="FFC000"/>
          </w:tcPr>
          <w:p w14:paraId="7B601358" w14:textId="77777777" w:rsidR="00357EE0" w:rsidRDefault="00357EE0" w:rsidP="005348F9">
            <w:pPr>
              <w:ind w:left="0"/>
              <w:jc w:val="center"/>
            </w:pPr>
            <w:r w:rsidRPr="000673F4">
              <w:rPr>
                <w:sz w:val="16"/>
              </w:rPr>
              <w:t>+</w:t>
            </w:r>
            <w:r>
              <w:rPr>
                <w:sz w:val="16"/>
              </w:rPr>
              <w:t>5</w:t>
            </w:r>
          </w:p>
        </w:tc>
      </w:tr>
      <w:tr w:rsidR="00357EE0" w:rsidRPr="00A85A49" w14:paraId="3BACD0C4" w14:textId="77777777" w:rsidTr="005348F9">
        <w:tblPrEx>
          <w:tblCellMar>
            <w:top w:w="113" w:type="dxa"/>
            <w:left w:w="170" w:type="dxa"/>
            <w:bottom w:w="113" w:type="dxa"/>
            <w:right w:w="170" w:type="dxa"/>
          </w:tblCellMar>
          <w:tblLook w:val="0000" w:firstRow="0" w:lastRow="0" w:firstColumn="0" w:lastColumn="0" w:noHBand="0" w:noVBand="0"/>
        </w:tblPrEx>
        <w:trPr>
          <w:gridAfter w:val="1"/>
          <w:wAfter w:w="64" w:type="dxa"/>
        </w:trPr>
        <w:tc>
          <w:tcPr>
            <w:tcW w:w="9639" w:type="dxa"/>
            <w:gridSpan w:val="11"/>
            <w:tcBorders>
              <w:top w:val="single" w:sz="12" w:space="0" w:color="FFFFFF"/>
            </w:tcBorders>
            <w:shd w:val="clear" w:color="auto" w:fill="DEEAF6"/>
          </w:tcPr>
          <w:p w14:paraId="50ED5C24" w14:textId="77777777" w:rsidR="00357EE0" w:rsidRPr="00623D82" w:rsidRDefault="00357EE0" w:rsidP="005348F9">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7AFADDD" w14:textId="67DE9478" w:rsidR="00357EE0" w:rsidRDefault="00357EE0" w:rsidP="005348F9">
            <w:pPr>
              <w:shd w:val="clear" w:color="auto" w:fill="DEEAF6"/>
              <w:ind w:left="0"/>
              <w:rPr>
                <w:rFonts w:cs="Arial"/>
                <w:bCs/>
                <w:iCs/>
                <w:color w:val="000000"/>
                <w:szCs w:val="24"/>
                <w:lang w:eastAsia="fr-FR"/>
              </w:rPr>
            </w:pPr>
            <w:r w:rsidRPr="000B1F2F">
              <w:rPr>
                <w:rFonts w:cs="Arial"/>
                <w:bCs/>
                <w:iCs/>
                <w:color w:val="000000"/>
                <w:szCs w:val="24"/>
                <w:lang w:eastAsia="fr-FR"/>
              </w:rPr>
              <w:t xml:space="preserve">La CLE souhaite que la structure porteuse du SAGE assure la </w:t>
            </w:r>
            <w:r>
              <w:rPr>
                <w:rFonts w:cs="Arial"/>
                <w:bCs/>
                <w:iCs/>
                <w:color w:val="000000"/>
                <w:szCs w:val="24"/>
                <w:lang w:eastAsia="fr-FR"/>
              </w:rPr>
              <w:t>synthèse et la coordination d</w:t>
            </w:r>
            <w:r w:rsidRPr="000B1F2F">
              <w:rPr>
                <w:rFonts w:cs="Arial"/>
                <w:bCs/>
                <w:iCs/>
                <w:color w:val="000000"/>
                <w:szCs w:val="24"/>
                <w:lang w:eastAsia="fr-FR"/>
              </w:rPr>
              <w:t xml:space="preserve">es inventaires </w:t>
            </w:r>
            <w:r>
              <w:rPr>
                <w:rFonts w:cs="Arial"/>
                <w:bCs/>
                <w:iCs/>
                <w:color w:val="000000"/>
                <w:szCs w:val="24"/>
                <w:lang w:eastAsia="fr-FR"/>
              </w:rPr>
              <w:t xml:space="preserve">des zones humides sur l’ensemble du territoire du SAGE Charente </w:t>
            </w:r>
            <w:r w:rsidRPr="000B1F2F">
              <w:rPr>
                <w:rFonts w:cs="Arial"/>
                <w:bCs/>
                <w:iCs/>
                <w:color w:val="000000"/>
                <w:szCs w:val="24"/>
                <w:lang w:eastAsia="fr-FR"/>
              </w:rPr>
              <w:t>et en vérifie la cohérence, notamment à l’échelle des sous bassin versants.</w:t>
            </w:r>
          </w:p>
          <w:p w14:paraId="2F3F5057" w14:textId="77777777" w:rsidR="00B02E74" w:rsidRDefault="00B02E74" w:rsidP="00B02E74">
            <w:pPr>
              <w:shd w:val="clear" w:color="auto" w:fill="DEEAF6"/>
              <w:ind w:left="0"/>
              <w:rPr>
                <w:rFonts w:cs="Arial"/>
                <w:bCs/>
                <w:color w:val="000000"/>
                <w:szCs w:val="24"/>
                <w:lang w:eastAsia="fr-FR"/>
              </w:rPr>
            </w:pPr>
            <w:r>
              <w:rPr>
                <w:rFonts w:cs="Arial"/>
                <w:bCs/>
                <w:color w:val="000000"/>
                <w:szCs w:val="24"/>
                <w:lang w:eastAsia="fr-FR"/>
              </w:rPr>
              <w:t xml:space="preserve">La structure porteuse du SAGE met à disposition des collectivités territoriales et de leurs groupements compétents, un guide méthodologique définissant les modalités de réalisation de l’inventaire des zones humides. Ce guide comprend </w:t>
            </w:r>
            <w:r w:rsidRPr="00DE7EF8">
              <w:rPr>
                <w:rFonts w:cs="Arial"/>
                <w:bCs/>
                <w:i/>
                <w:color w:val="000000"/>
                <w:szCs w:val="24"/>
                <w:lang w:eastAsia="fr-FR"/>
              </w:rPr>
              <w:t>a minima</w:t>
            </w:r>
            <w:r>
              <w:rPr>
                <w:rFonts w:cs="Arial"/>
                <w:bCs/>
                <w:color w:val="000000"/>
                <w:szCs w:val="24"/>
                <w:lang w:eastAsia="fr-FR"/>
              </w:rPr>
              <w:t> :</w:t>
            </w:r>
          </w:p>
          <w:p w14:paraId="2AF9ECB4" w14:textId="77777777" w:rsidR="00B02E74" w:rsidRPr="006B4D45" w:rsidRDefault="00B02E74" w:rsidP="00B02E74">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Une description de l</w:t>
            </w:r>
            <w:r w:rsidRPr="006B4D45">
              <w:rPr>
                <w:rFonts w:eastAsia="Wingdings" w:cs="Arial"/>
                <w:bCs/>
                <w:color w:val="000000"/>
                <w:sz w:val="18"/>
                <w:szCs w:val="18"/>
                <w:lang w:eastAsia="fr-FR"/>
              </w:rPr>
              <w:t>a méthode à mettre en place pour identifier</w:t>
            </w:r>
            <w:r>
              <w:rPr>
                <w:rFonts w:eastAsia="Wingdings" w:cs="Arial"/>
                <w:bCs/>
                <w:color w:val="000000"/>
                <w:sz w:val="18"/>
                <w:szCs w:val="18"/>
                <w:lang w:eastAsia="fr-FR"/>
              </w:rPr>
              <w:t>,</w:t>
            </w:r>
            <w:r w:rsidRPr="006B4D45">
              <w:rPr>
                <w:rFonts w:eastAsia="Wingdings" w:cs="Arial"/>
                <w:bCs/>
                <w:color w:val="000000"/>
                <w:sz w:val="18"/>
                <w:szCs w:val="18"/>
                <w:lang w:eastAsia="fr-FR"/>
              </w:rPr>
              <w:t xml:space="preserve"> caractériser</w:t>
            </w:r>
            <w:r>
              <w:rPr>
                <w:rFonts w:eastAsia="Wingdings" w:cs="Arial"/>
                <w:bCs/>
                <w:color w:val="000000"/>
                <w:sz w:val="18"/>
                <w:szCs w:val="18"/>
                <w:lang w:eastAsia="fr-FR"/>
              </w:rPr>
              <w:t xml:space="preserve"> et hiérarchiser les zones humides</w:t>
            </w:r>
            <w:r w:rsidRPr="006B4D45">
              <w:rPr>
                <w:rFonts w:eastAsia="Wingdings" w:cs="Arial"/>
                <w:bCs/>
                <w:color w:val="000000"/>
                <w:sz w:val="18"/>
                <w:szCs w:val="18"/>
                <w:lang w:eastAsia="fr-FR"/>
              </w:rPr>
              <w:t xml:space="preserve"> à l’échelle du bassin versant ;</w:t>
            </w:r>
          </w:p>
          <w:p w14:paraId="50FA79B9" w14:textId="77777777" w:rsidR="00B02E74" w:rsidRDefault="00B02E74" w:rsidP="00B02E74">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L’identification et la description des </w:t>
            </w:r>
            <w:r>
              <w:rPr>
                <w:rFonts w:eastAsia="Wingdings" w:cs="Arial"/>
                <w:bCs/>
                <w:color w:val="000000"/>
                <w:sz w:val="18"/>
                <w:szCs w:val="18"/>
                <w:lang w:eastAsia="fr-FR"/>
              </w:rPr>
              <w:t>critères à renseigner</w:t>
            </w:r>
            <w:r w:rsidRPr="006B4D45">
              <w:rPr>
                <w:rFonts w:eastAsia="Wingdings" w:cs="Arial"/>
                <w:bCs/>
                <w:color w:val="000000"/>
                <w:sz w:val="18"/>
                <w:szCs w:val="18"/>
                <w:lang w:eastAsia="fr-FR"/>
              </w:rPr>
              <w:t xml:space="preserve"> pour assurer une homogénéité des do</w:t>
            </w:r>
            <w:r>
              <w:rPr>
                <w:rFonts w:eastAsia="Wingdings" w:cs="Arial"/>
                <w:bCs/>
                <w:color w:val="000000"/>
                <w:sz w:val="18"/>
                <w:szCs w:val="18"/>
                <w:lang w:eastAsia="fr-FR"/>
              </w:rPr>
              <w:t>nnées à l’échelle du territoire ;</w:t>
            </w:r>
          </w:p>
          <w:p w14:paraId="341CA139" w14:textId="77777777" w:rsidR="00B02E74" w:rsidRPr="006B4D45" w:rsidRDefault="00B02E74" w:rsidP="00B02E74">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w:t>
            </w:r>
            <w:r>
              <w:rPr>
                <w:rFonts w:eastAsia="Wingdings" w:cs="Arial"/>
                <w:bCs/>
                <w:color w:val="000000"/>
                <w:sz w:val="18"/>
                <w:szCs w:val="18"/>
                <w:lang w:eastAsia="fr-FR"/>
              </w:rPr>
              <w:t xml:space="preserve"> format des données à produire.</w:t>
            </w:r>
          </w:p>
          <w:p w14:paraId="4961DA94" w14:textId="77777777" w:rsidR="00B02E74" w:rsidRPr="000B1F2F" w:rsidRDefault="00B02E74" w:rsidP="00B02E74">
            <w:pPr>
              <w:shd w:val="clear" w:color="auto" w:fill="DEEAF6"/>
              <w:ind w:left="0"/>
              <w:rPr>
                <w:rFonts w:cs="Arial"/>
                <w:bCs/>
                <w:iCs/>
                <w:color w:val="000000"/>
                <w:szCs w:val="24"/>
                <w:lang w:eastAsia="fr-FR"/>
              </w:rPr>
            </w:pPr>
            <w:r>
              <w:rPr>
                <w:rFonts w:cs="Arial"/>
                <w:bCs/>
                <w:color w:val="000000"/>
                <w:szCs w:val="24"/>
                <w:lang w:eastAsia="fr-FR"/>
              </w:rPr>
              <w:t>La CLE souhaite que les données géo-référencées soient transmises à la structure porteuse du SAGE, afin qu’elle en assure la compilation et la valorisation au sein du tableau de bord du SAGE.</w:t>
            </w:r>
          </w:p>
          <w:p w14:paraId="2734CA3D" w14:textId="77777777" w:rsidR="00B02E74" w:rsidRPr="000B1F2F" w:rsidRDefault="00B02E74" w:rsidP="005348F9">
            <w:pPr>
              <w:shd w:val="clear" w:color="auto" w:fill="DEEAF6"/>
              <w:ind w:left="0"/>
              <w:rPr>
                <w:rFonts w:cs="Arial"/>
                <w:bCs/>
                <w:iCs/>
                <w:color w:val="000000"/>
                <w:szCs w:val="24"/>
                <w:lang w:eastAsia="fr-FR"/>
              </w:rPr>
            </w:pPr>
          </w:p>
          <w:p w14:paraId="19ADCD61" w14:textId="64D60C0D" w:rsidR="00357EE0" w:rsidRPr="00A85A49" w:rsidRDefault="00357EE0" w:rsidP="005348F9">
            <w:pPr>
              <w:shd w:val="clear" w:color="auto" w:fill="DEEAF6"/>
              <w:ind w:left="0"/>
              <w:rPr>
                <w:rFonts w:cs="Arial"/>
                <w:bCs/>
                <w:color w:val="000000"/>
                <w:szCs w:val="24"/>
                <w:lang w:eastAsia="fr-FR"/>
              </w:rPr>
            </w:pPr>
            <w:r w:rsidRPr="00371E00">
              <w:rPr>
                <w:rFonts w:cs="Arial"/>
                <w:bCs/>
                <w:color w:val="000000"/>
                <w:szCs w:val="24"/>
                <w:lang w:eastAsia="fr-FR"/>
              </w:rPr>
              <w:t>La structure porteuse du SAGE présente, à partir du suivi dans le cadre du tableau de bord du SAGE, un bilan annuel de l’état d’avancement de l’intégration des zones humides dans les documents d’urbanisme</w:t>
            </w:r>
            <w:r w:rsidR="00B02E74">
              <w:rPr>
                <w:rFonts w:cs="Arial"/>
                <w:bCs/>
                <w:color w:val="000000"/>
                <w:szCs w:val="24"/>
                <w:lang w:eastAsia="fr-FR"/>
              </w:rPr>
              <w:t xml:space="preserve"> à la CLE</w:t>
            </w:r>
            <w:r w:rsidRPr="00371E00">
              <w:rPr>
                <w:rFonts w:cs="Arial"/>
                <w:bCs/>
                <w:color w:val="000000"/>
                <w:szCs w:val="24"/>
                <w:lang w:eastAsia="fr-FR"/>
              </w:rPr>
              <w:t>.</w:t>
            </w:r>
          </w:p>
        </w:tc>
      </w:tr>
      <w:tr w:rsidR="00357EE0" w:rsidRPr="00371E00" w14:paraId="5A6BA716" w14:textId="77777777" w:rsidTr="005348F9">
        <w:tc>
          <w:tcPr>
            <w:tcW w:w="9703" w:type="dxa"/>
            <w:gridSpan w:val="12"/>
            <w:shd w:val="clear" w:color="auto" w:fill="auto"/>
          </w:tcPr>
          <w:p w14:paraId="6FD1B077" w14:textId="77777777" w:rsidR="00357EE0" w:rsidRPr="00371E00" w:rsidRDefault="00357EE0" w:rsidP="005348F9">
            <w:pPr>
              <w:spacing w:before="120" w:after="0" w:line="240" w:lineRule="auto"/>
              <w:ind w:left="0"/>
              <w:rPr>
                <w:rFonts w:cs="Arial"/>
                <w:bCs/>
                <w:color w:val="000000"/>
                <w:szCs w:val="24"/>
                <w:lang w:eastAsia="fr-FR"/>
              </w:rPr>
            </w:pPr>
          </w:p>
        </w:tc>
      </w:tr>
      <w:tr w:rsidR="00357EE0" w:rsidRPr="00371E00" w14:paraId="5FD5C094" w14:textId="77777777" w:rsidTr="005348F9">
        <w:trPr>
          <w:trHeight w:val="356"/>
        </w:trPr>
        <w:tc>
          <w:tcPr>
            <w:tcW w:w="1943" w:type="dxa"/>
            <w:gridSpan w:val="2"/>
            <w:tcBorders>
              <w:bottom w:val="single" w:sz="4" w:space="0" w:color="auto"/>
            </w:tcBorders>
            <w:shd w:val="clear" w:color="auto" w:fill="E7E6E6"/>
            <w:vAlign w:val="center"/>
          </w:tcPr>
          <w:p w14:paraId="6EF5D985"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gridSpan w:val="10"/>
            <w:tcBorders>
              <w:bottom w:val="single" w:sz="4" w:space="0" w:color="auto"/>
            </w:tcBorders>
            <w:shd w:val="clear" w:color="auto" w:fill="auto"/>
          </w:tcPr>
          <w:p w14:paraId="68A6BE0C"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7897EA2D" w14:textId="77777777" w:rsidTr="005348F9">
        <w:tc>
          <w:tcPr>
            <w:tcW w:w="9703" w:type="dxa"/>
            <w:gridSpan w:val="12"/>
            <w:tcBorders>
              <w:top w:val="single" w:sz="4" w:space="0" w:color="auto"/>
            </w:tcBorders>
            <w:shd w:val="clear" w:color="auto" w:fill="auto"/>
          </w:tcPr>
          <w:p w14:paraId="2649CF06" w14:textId="77777777" w:rsidR="00357EE0" w:rsidRPr="00371E00" w:rsidRDefault="00357EE0" w:rsidP="005348F9">
            <w:pPr>
              <w:suppressAutoHyphens w:val="0"/>
              <w:autoSpaceDE w:val="0"/>
              <w:spacing w:before="120" w:after="0"/>
              <w:ind w:left="0"/>
              <w:rPr>
                <w:rFonts w:cs="Arial"/>
                <w:bCs/>
                <w:color w:val="000000"/>
                <w:szCs w:val="24"/>
                <w:lang w:eastAsia="fr-FR"/>
              </w:rPr>
            </w:pPr>
            <w:r w:rsidRPr="00371E00" w:rsidDel="00556B56">
              <w:rPr>
                <w:rFonts w:cs="Arial"/>
                <w:bCs/>
                <w:i/>
                <w:color w:val="000000"/>
                <w:szCs w:val="24"/>
                <w:lang w:eastAsia="fr-FR"/>
              </w:rPr>
              <w:t>N</w:t>
            </w:r>
            <w:r w:rsidRPr="00371E00">
              <w:rPr>
                <w:rFonts w:cs="Arial"/>
                <w:bCs/>
                <w:i/>
                <w:color w:val="000000"/>
                <w:szCs w:val="24"/>
                <w:lang w:eastAsia="fr-FR"/>
              </w:rPr>
              <w:t>otamment</w:t>
            </w:r>
            <w:r w:rsidRPr="00371E00">
              <w:rPr>
                <w:rFonts w:cs="Arial"/>
                <w:bCs/>
                <w:color w:val="000000"/>
                <w:szCs w:val="24"/>
                <w:lang w:eastAsia="fr-FR"/>
              </w:rPr>
              <w:t> : structure porteuse du SAGE, service de l’état, départements, Agence de l’Eau Adour Garonne, Collectivités territoriales ou leurs groupements compétents</w:t>
            </w:r>
          </w:p>
        </w:tc>
      </w:tr>
    </w:tbl>
    <w:p w14:paraId="76FFA7BF" w14:textId="77777777" w:rsidR="00357EE0" w:rsidRDefault="00357EE0" w:rsidP="00357EE0">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5E754879" w14:textId="77777777" w:rsidTr="005E0AB9">
        <w:trPr>
          <w:gridAfter w:val="1"/>
          <w:wAfter w:w="7760" w:type="dxa"/>
          <w:trHeight w:val="356"/>
        </w:trPr>
        <w:tc>
          <w:tcPr>
            <w:tcW w:w="1943" w:type="dxa"/>
            <w:tcBorders>
              <w:bottom w:val="single" w:sz="4" w:space="0" w:color="auto"/>
            </w:tcBorders>
            <w:shd w:val="clear" w:color="auto" w:fill="E7E6E6"/>
            <w:vAlign w:val="center"/>
          </w:tcPr>
          <w:p w14:paraId="35998AF9"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9EE7820" w14:textId="77777777" w:rsidTr="005E0AB9">
        <w:tc>
          <w:tcPr>
            <w:tcW w:w="9703" w:type="dxa"/>
            <w:gridSpan w:val="2"/>
            <w:tcBorders>
              <w:top w:val="single" w:sz="4" w:space="0" w:color="auto"/>
            </w:tcBorders>
            <w:shd w:val="clear" w:color="auto" w:fill="auto"/>
          </w:tcPr>
          <w:p w14:paraId="546A37E0" w14:textId="77777777" w:rsidR="00E80A13" w:rsidRPr="00B02E74" w:rsidRDefault="00E80A13" w:rsidP="00CF552A">
            <w:pPr>
              <w:suppressAutoHyphens w:val="0"/>
              <w:autoSpaceDE w:val="0"/>
              <w:spacing w:before="120"/>
              <w:ind w:left="0"/>
              <w:rPr>
                <w:rFonts w:cs="Arial"/>
                <w:bCs/>
                <w:color w:val="000000"/>
                <w:szCs w:val="24"/>
                <w:lang w:eastAsia="fr-FR"/>
              </w:rPr>
            </w:pPr>
            <w:r w:rsidRPr="00B02E74">
              <w:rPr>
                <w:rFonts w:cs="Arial"/>
                <w:bCs/>
                <w:color w:val="000000"/>
                <w:szCs w:val="24"/>
                <w:lang w:eastAsia="fr-FR"/>
              </w:rPr>
              <w:t>Périmètre du SAGE</w:t>
            </w:r>
          </w:p>
        </w:tc>
      </w:tr>
    </w:tbl>
    <w:p w14:paraId="09F275B0" w14:textId="77777777" w:rsidR="00E80A13" w:rsidRPr="00371E00" w:rsidRDefault="00E80A13" w:rsidP="00357EE0">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57EE0" w:rsidRPr="00371E00" w14:paraId="0428531D" w14:textId="77777777" w:rsidTr="005348F9">
        <w:trPr>
          <w:trHeight w:val="356"/>
        </w:trPr>
        <w:tc>
          <w:tcPr>
            <w:tcW w:w="2226" w:type="dxa"/>
            <w:tcBorders>
              <w:bottom w:val="single" w:sz="4" w:space="0" w:color="auto"/>
            </w:tcBorders>
            <w:shd w:val="clear" w:color="auto" w:fill="E7E6E6"/>
            <w:vAlign w:val="center"/>
          </w:tcPr>
          <w:p w14:paraId="48D33DB3" w14:textId="77777777" w:rsidR="00357EE0" w:rsidRPr="00371E00" w:rsidRDefault="00357EE0" w:rsidP="005348F9">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6AF2EAD8" w14:textId="77777777" w:rsidR="00357EE0" w:rsidRPr="00371E00" w:rsidRDefault="00357EE0" w:rsidP="005348F9">
            <w:pPr>
              <w:spacing w:after="0" w:line="240" w:lineRule="auto"/>
              <w:ind w:left="0"/>
              <w:rPr>
                <w:rFonts w:cs="Arial"/>
                <w:bCs/>
                <w:i/>
                <w:color w:val="000000"/>
                <w:szCs w:val="24"/>
                <w:lang w:eastAsia="fr-FR"/>
              </w:rPr>
            </w:pPr>
          </w:p>
        </w:tc>
      </w:tr>
      <w:tr w:rsidR="00357EE0" w:rsidRPr="00371E00" w14:paraId="6D785173" w14:textId="77777777" w:rsidTr="005348F9">
        <w:tc>
          <w:tcPr>
            <w:tcW w:w="9703" w:type="dxa"/>
            <w:gridSpan w:val="2"/>
            <w:tcBorders>
              <w:top w:val="single" w:sz="4" w:space="0" w:color="auto"/>
            </w:tcBorders>
            <w:shd w:val="clear" w:color="auto" w:fill="auto"/>
          </w:tcPr>
          <w:p w14:paraId="1A092FB7" w14:textId="77777777" w:rsidR="00357EE0" w:rsidRPr="00371E00" w:rsidRDefault="00357EE0" w:rsidP="005348F9">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72E6DEB6" w14:textId="77777777" w:rsidR="00357EE0" w:rsidRDefault="00357EE0"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15F0D947" w14:textId="77777777" w:rsidTr="00FA2DCA">
        <w:trPr>
          <w:trHeight w:val="393"/>
        </w:trPr>
        <w:tc>
          <w:tcPr>
            <w:tcW w:w="2943" w:type="dxa"/>
            <w:shd w:val="clear" w:color="auto" w:fill="auto"/>
          </w:tcPr>
          <w:p w14:paraId="0B5C96A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A0C46FA" w14:textId="77777777" w:rsidR="00FA2DCA" w:rsidRPr="00405117" w:rsidRDefault="00FA2DCA" w:rsidP="00FA2DCA">
            <w:pPr>
              <w:pStyle w:val="Titre9"/>
              <w:ind w:left="0" w:firstLine="0"/>
            </w:pPr>
          </w:p>
        </w:tc>
        <w:tc>
          <w:tcPr>
            <w:tcW w:w="2621" w:type="dxa"/>
            <w:shd w:val="clear" w:color="auto" w:fill="92D050"/>
            <w:vAlign w:val="center"/>
          </w:tcPr>
          <w:p w14:paraId="440BDB82" w14:textId="77777777" w:rsidR="00FA2DCA" w:rsidRPr="00405117" w:rsidRDefault="00FA2DCA" w:rsidP="00FA2DCA">
            <w:pPr>
              <w:spacing w:after="0"/>
              <w:ind w:left="0"/>
              <w:jc w:val="center"/>
            </w:pPr>
            <w:r w:rsidRPr="00FA2DCA">
              <w:rPr>
                <w:b/>
                <w:noProof/>
                <w:sz w:val="22"/>
                <w:lang w:eastAsia="fr-FR"/>
              </w:rPr>
              <w:t>Action</w:t>
            </w:r>
          </w:p>
        </w:tc>
      </w:tr>
    </w:tbl>
    <w:p w14:paraId="4F112F3E" w14:textId="77777777" w:rsidR="00371E00" w:rsidRPr="00371E00" w:rsidRDefault="00371E00" w:rsidP="0069416F">
      <w:pPr>
        <w:spacing w:line="240" w:lineRule="auto"/>
        <w:ind w:left="0"/>
        <w:outlineLvl w:val="3"/>
        <w:rPr>
          <w:b/>
          <w:bCs/>
          <w:color w:val="ED7D31"/>
          <w:sz w:val="26"/>
          <w:szCs w:val="26"/>
          <w:lang w:eastAsia="x-none"/>
        </w:rPr>
      </w:pPr>
      <w:bookmarkStart w:id="138" w:name="_Toc465858790"/>
      <w:bookmarkStart w:id="139" w:name="_Toc465859595"/>
      <w:r w:rsidRPr="00371E00">
        <w:rPr>
          <w:b/>
          <w:bCs/>
          <w:color w:val="ED7D31"/>
          <w:sz w:val="26"/>
          <w:szCs w:val="26"/>
          <w:lang w:val="x-none" w:eastAsia="x-none"/>
        </w:rPr>
        <w:t>Engager des actions de restauration de zones humides</w:t>
      </w:r>
      <w:r w:rsidRPr="00371E00">
        <w:rPr>
          <w:b/>
          <w:bCs/>
          <w:color w:val="ED7D31"/>
          <w:sz w:val="26"/>
          <w:szCs w:val="26"/>
          <w:lang w:eastAsia="x-none"/>
        </w:rPr>
        <w:t xml:space="preserve"> </w:t>
      </w:r>
    </w:p>
    <w:p w14:paraId="614E4620" w14:textId="77777777" w:rsidR="00371E00" w:rsidRPr="00371E00" w:rsidRDefault="00371E00" w:rsidP="0069416F">
      <w:pPr>
        <w:ind w:left="0"/>
      </w:pPr>
    </w:p>
    <w:tbl>
      <w:tblPr>
        <w:tblW w:w="0" w:type="auto"/>
        <w:tblLook w:val="04A0" w:firstRow="1" w:lastRow="0" w:firstColumn="1" w:lastColumn="0" w:noHBand="0" w:noVBand="1"/>
      </w:tblPr>
      <w:tblGrid>
        <w:gridCol w:w="3723"/>
        <w:gridCol w:w="5764"/>
      </w:tblGrid>
      <w:tr w:rsidR="00371E00" w:rsidRPr="00371E00" w14:paraId="1DC6ACCC" w14:textId="77777777" w:rsidTr="00661ACD">
        <w:trPr>
          <w:trHeight w:val="356"/>
        </w:trPr>
        <w:tc>
          <w:tcPr>
            <w:tcW w:w="3723" w:type="dxa"/>
            <w:tcBorders>
              <w:bottom w:val="single" w:sz="4" w:space="0" w:color="auto"/>
            </w:tcBorders>
            <w:shd w:val="clear" w:color="auto" w:fill="E7E6E6"/>
            <w:vAlign w:val="center"/>
          </w:tcPr>
          <w:bookmarkEnd w:id="138"/>
          <w:bookmarkEnd w:id="139"/>
          <w:p w14:paraId="12E519FC" w14:textId="69E79CA7"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7A22A2A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B3744F4" w14:textId="77777777" w:rsidTr="00661ACD">
        <w:tc>
          <w:tcPr>
            <w:tcW w:w="9487" w:type="dxa"/>
            <w:gridSpan w:val="2"/>
            <w:tcBorders>
              <w:top w:val="single" w:sz="4" w:space="0" w:color="auto"/>
            </w:tcBorders>
            <w:shd w:val="clear" w:color="auto" w:fill="auto"/>
          </w:tcPr>
          <w:p w14:paraId="69DFD690" w14:textId="74FF634F" w:rsidR="00371E00" w:rsidRPr="00371E00" w:rsidRDefault="00371E00" w:rsidP="00B02E74">
            <w:pPr>
              <w:spacing w:before="120" w:after="0"/>
              <w:ind w:left="0"/>
              <w:rPr>
                <w:lang w:eastAsia="fr-FR"/>
              </w:rPr>
            </w:pPr>
            <w:r w:rsidRPr="00371E00">
              <w:rPr>
                <w:lang w:eastAsia="fr-FR"/>
              </w:rPr>
              <w:t>Article L</w:t>
            </w:r>
            <w:r w:rsidR="00CF552A">
              <w:rPr>
                <w:lang w:eastAsia="fr-FR"/>
              </w:rPr>
              <w:t xml:space="preserve">. </w:t>
            </w:r>
            <w:r w:rsidRPr="00371E00">
              <w:rPr>
                <w:lang w:eastAsia="fr-FR"/>
              </w:rPr>
              <w:t>211-1</w:t>
            </w:r>
            <w:r w:rsidR="00CF552A">
              <w:rPr>
                <w:lang w:eastAsia="fr-FR"/>
              </w:rPr>
              <w:t xml:space="preserve"> du </w:t>
            </w:r>
            <w:r w:rsidR="00B02E74">
              <w:rPr>
                <w:lang w:eastAsia="fr-FR"/>
              </w:rPr>
              <w:t>code de l’environnement</w:t>
            </w:r>
          </w:p>
        </w:tc>
      </w:tr>
    </w:tbl>
    <w:p w14:paraId="225D1B09"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0D7982AE" w14:textId="77777777" w:rsidTr="00661ACD">
        <w:trPr>
          <w:trHeight w:val="356"/>
        </w:trPr>
        <w:tc>
          <w:tcPr>
            <w:tcW w:w="1108" w:type="dxa"/>
            <w:tcBorders>
              <w:bottom w:val="single" w:sz="4" w:space="0" w:color="auto"/>
            </w:tcBorders>
            <w:shd w:val="clear" w:color="auto" w:fill="E7E6E6"/>
            <w:vAlign w:val="center"/>
          </w:tcPr>
          <w:p w14:paraId="68E2EC4D"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6490437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02D7B2F" w14:textId="77777777" w:rsidTr="00661ACD">
        <w:tc>
          <w:tcPr>
            <w:tcW w:w="9487" w:type="dxa"/>
            <w:gridSpan w:val="2"/>
            <w:tcBorders>
              <w:top w:val="single" w:sz="4" w:space="0" w:color="auto"/>
            </w:tcBorders>
            <w:shd w:val="clear" w:color="auto" w:fill="auto"/>
          </w:tcPr>
          <w:p w14:paraId="5A3C7553" w14:textId="6077C6A5" w:rsidR="00CA6944" w:rsidRDefault="00CA6944" w:rsidP="006661DC">
            <w:pPr>
              <w:tabs>
                <w:tab w:val="left" w:pos="8469"/>
              </w:tabs>
              <w:spacing w:before="120" w:after="0"/>
              <w:ind w:left="0"/>
              <w:rPr>
                <w:lang w:eastAsia="fr-FR"/>
              </w:rPr>
            </w:pPr>
            <w:r>
              <w:rPr>
                <w:lang w:eastAsia="fr-FR"/>
              </w:rPr>
              <w:t>Au-delà de leur rôle écologique, les milieux humides présentent de nombreux intérêts sociaux et économiques et jouent un rôle important pour l’adaptation de notre société au changement climatique. Différents usages et activités s’y exercent, comme la chasse, l’agriculture, la pisciculture ou encore le tourisme (source : 3éme plan d’action en faveur des milieux humides).</w:t>
            </w:r>
          </w:p>
          <w:p w14:paraId="0996FB25" w14:textId="05FEE106" w:rsidR="00371E00" w:rsidRPr="00371E00" w:rsidRDefault="00371E00" w:rsidP="006661DC">
            <w:pPr>
              <w:tabs>
                <w:tab w:val="left" w:pos="8469"/>
              </w:tabs>
              <w:spacing w:before="120" w:after="0"/>
              <w:ind w:left="0"/>
              <w:rPr>
                <w:lang w:eastAsia="fr-FR"/>
              </w:rPr>
            </w:pPr>
            <w:r w:rsidRPr="00371E00">
              <w:rPr>
                <w:lang w:eastAsia="fr-FR"/>
              </w:rPr>
              <w:t xml:space="preserve">En l’absence d’une gestion appropriée les zones humides s’enfrichent et peuvent perdre leurs fonctionnalités. Leur surface a par ailleurs fortement diminué depuis plusieurs décennies du fait de l’urbanisation, de l’intensification de l’agriculture, ou encore de l’artificialisation des cours d’eau. </w:t>
            </w:r>
          </w:p>
        </w:tc>
      </w:tr>
    </w:tbl>
    <w:p w14:paraId="6BDB6B26"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1843"/>
        <w:gridCol w:w="185"/>
        <w:gridCol w:w="2234"/>
        <w:gridCol w:w="572"/>
        <w:gridCol w:w="572"/>
        <w:gridCol w:w="573"/>
        <w:gridCol w:w="572"/>
        <w:gridCol w:w="572"/>
        <w:gridCol w:w="573"/>
        <w:gridCol w:w="64"/>
      </w:tblGrid>
      <w:tr w:rsidR="00371E00" w:rsidRPr="00371E00" w14:paraId="5EE16809" w14:textId="77777777" w:rsidTr="000B1F2F">
        <w:trPr>
          <w:trHeight w:val="356"/>
        </w:trPr>
        <w:tc>
          <w:tcPr>
            <w:tcW w:w="1943" w:type="dxa"/>
            <w:tcBorders>
              <w:bottom w:val="single" w:sz="4" w:space="0" w:color="auto"/>
            </w:tcBorders>
            <w:shd w:val="clear" w:color="auto" w:fill="E7E6E6"/>
            <w:vAlign w:val="center"/>
          </w:tcPr>
          <w:p w14:paraId="5BAA900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39647B7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98DCCEB" w14:textId="77777777" w:rsidTr="000B1F2F">
        <w:tc>
          <w:tcPr>
            <w:tcW w:w="9703" w:type="dxa"/>
            <w:gridSpan w:val="11"/>
            <w:tcBorders>
              <w:top w:val="single" w:sz="4" w:space="0" w:color="auto"/>
            </w:tcBorders>
            <w:shd w:val="clear" w:color="auto" w:fill="auto"/>
          </w:tcPr>
          <w:p w14:paraId="0860F904" w14:textId="13A29F0B" w:rsidR="00371E00" w:rsidRDefault="000B3772" w:rsidP="0069416F">
            <w:pPr>
              <w:suppressAutoHyphens w:val="0"/>
              <w:autoSpaceDE w:val="0"/>
              <w:spacing w:before="120"/>
              <w:ind w:left="0"/>
              <w:rPr>
                <w:lang w:eastAsia="fr-FR"/>
              </w:rPr>
            </w:pPr>
            <w:r>
              <w:rPr>
                <w:lang w:eastAsia="fr-FR"/>
              </w:rPr>
              <w:t>Lien disposition 12 ; 16 ; 23 ; 24 ; 29</w:t>
            </w:r>
          </w:p>
          <w:p w14:paraId="715461E5" w14:textId="3EA28252" w:rsidR="00CA6944" w:rsidRPr="00371E00" w:rsidRDefault="00CA6944" w:rsidP="00CA6944">
            <w:pPr>
              <w:pStyle w:val="Paragraphedeliste"/>
              <w:numPr>
                <w:ilvl w:val="0"/>
                <w:numId w:val="36"/>
              </w:numPr>
              <w:suppressAutoHyphens w:val="0"/>
              <w:autoSpaceDE w:val="0"/>
              <w:spacing w:before="120"/>
              <w:rPr>
                <w:lang w:eastAsia="fr-FR"/>
              </w:rPr>
            </w:pPr>
            <w:r>
              <w:rPr>
                <w:lang w:eastAsia="fr-FR"/>
              </w:rPr>
              <w:t>Carte du SRCE</w:t>
            </w:r>
            <w:r w:rsidR="00CF552A">
              <w:rPr>
                <w:lang w:eastAsia="fr-FR"/>
              </w:rPr>
              <w:t xml:space="preserve"> : </w:t>
            </w:r>
            <w:r>
              <w:rPr>
                <w:lang w:eastAsia="fr-FR"/>
              </w:rPr>
              <w:t>zones humides</w:t>
            </w:r>
          </w:p>
          <w:p w14:paraId="0B3DB678"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3565AC8C" w14:textId="77777777" w:rsidTr="000B1F2F">
        <w:trPr>
          <w:trHeight w:val="356"/>
        </w:trPr>
        <w:tc>
          <w:tcPr>
            <w:tcW w:w="3786" w:type="dxa"/>
            <w:gridSpan w:val="2"/>
            <w:tcBorders>
              <w:bottom w:val="single" w:sz="4" w:space="0" w:color="auto"/>
            </w:tcBorders>
            <w:shd w:val="clear" w:color="auto" w:fill="E7E6E6"/>
            <w:vAlign w:val="center"/>
          </w:tcPr>
          <w:p w14:paraId="2FFB3D7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54720639" w14:textId="77777777" w:rsidR="00371E00" w:rsidRPr="00371E00" w:rsidRDefault="00371E00" w:rsidP="0069416F">
            <w:pPr>
              <w:spacing w:after="0" w:line="240" w:lineRule="auto"/>
              <w:ind w:left="0"/>
              <w:rPr>
                <w:rFonts w:cs="Arial"/>
                <w:bCs/>
                <w:i/>
                <w:color w:val="000000"/>
                <w:szCs w:val="24"/>
                <w:lang w:eastAsia="fr-FR"/>
              </w:rPr>
            </w:pPr>
          </w:p>
        </w:tc>
      </w:tr>
      <w:tr w:rsidR="000B1F2F" w:rsidRPr="00111E71" w14:paraId="08D02441" w14:textId="77777777" w:rsidTr="000B1F2F">
        <w:trPr>
          <w:gridAfter w:val="1"/>
          <w:wAfter w:w="64" w:type="dxa"/>
        </w:trPr>
        <w:tc>
          <w:tcPr>
            <w:tcW w:w="9639" w:type="dxa"/>
            <w:gridSpan w:val="10"/>
            <w:tcBorders>
              <w:top w:val="single" w:sz="4" w:space="0" w:color="auto"/>
            </w:tcBorders>
            <w:shd w:val="clear" w:color="auto" w:fill="auto"/>
          </w:tcPr>
          <w:p w14:paraId="7138269E" w14:textId="77777777" w:rsidR="000B1F2F" w:rsidRPr="00371E00" w:rsidRDefault="000B1F2F" w:rsidP="000B1F2F">
            <w:pPr>
              <w:spacing w:before="120" w:after="0"/>
              <w:ind w:left="0"/>
              <w:rPr>
                <w:lang w:eastAsia="fr-FR"/>
              </w:rPr>
            </w:pPr>
            <w:r w:rsidRPr="00371E00">
              <w:rPr>
                <w:lang w:eastAsia="fr-FR"/>
              </w:rPr>
              <w:t xml:space="preserve">Disposition D28: Initier des programmes de gestion ou de restauration des milieux aquatiques et humides à forts enjeux environnementaux </w:t>
            </w:r>
          </w:p>
          <w:p w14:paraId="122E6354" w14:textId="77777777" w:rsidR="000B1F2F" w:rsidRPr="00371E00" w:rsidRDefault="000B1F2F" w:rsidP="000B1F2F">
            <w:pPr>
              <w:ind w:left="0"/>
              <w:rPr>
                <w:lang w:eastAsia="fr-FR"/>
              </w:rPr>
            </w:pPr>
            <w:r w:rsidRPr="00371E00">
              <w:rPr>
                <w:lang w:eastAsia="fr-FR"/>
              </w:rPr>
              <w:t>Disposition D42 : Organiser et mettre en œuvre une politique de gestion, de préservation et de restauration des zones humides</w:t>
            </w:r>
          </w:p>
          <w:p w14:paraId="0240BE46" w14:textId="77777777" w:rsidR="000B1F2F" w:rsidRPr="00111E71" w:rsidRDefault="000B1F2F" w:rsidP="00FC5CFD">
            <w:pPr>
              <w:spacing w:before="120" w:after="0" w:line="240" w:lineRule="auto"/>
              <w:ind w:left="0"/>
              <w:rPr>
                <w:rFonts w:cs="Arial"/>
                <w:bCs/>
                <w:color w:val="000000"/>
                <w:szCs w:val="24"/>
                <w:lang w:eastAsia="fr-FR"/>
              </w:rPr>
            </w:pPr>
          </w:p>
        </w:tc>
      </w:tr>
      <w:tr w:rsidR="000B1F2F" w14:paraId="4820D87B" w14:textId="77777777" w:rsidTr="001B2110">
        <w:tblPrEx>
          <w:tblCellMar>
            <w:top w:w="113" w:type="dxa"/>
            <w:left w:w="170" w:type="dxa"/>
            <w:bottom w:w="113" w:type="dxa"/>
            <w:right w:w="170" w:type="dxa"/>
          </w:tblCellMar>
          <w:tblLook w:val="0000" w:firstRow="0" w:lastRow="0" w:firstColumn="0" w:lastColumn="0" w:noHBand="0" w:noVBand="0"/>
        </w:tblPrEx>
        <w:trPr>
          <w:gridAfter w:val="1"/>
          <w:wAfter w:w="64" w:type="dxa"/>
          <w:trHeight w:val="191"/>
        </w:trPr>
        <w:tc>
          <w:tcPr>
            <w:tcW w:w="3971"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340B7429" w14:textId="77777777" w:rsidR="000B1F2F" w:rsidRPr="00FF2FC0" w:rsidRDefault="000B1F2F"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2858FD">
              <w:rPr>
                <w:i/>
                <w:lang w:eastAsia="fr-FR"/>
              </w:rPr>
              <w:t xml:space="preserve">collectivités territoriales </w:t>
            </w:r>
            <w:r>
              <w:rPr>
                <w:i/>
                <w:lang w:eastAsia="fr-FR"/>
              </w:rPr>
              <w:t xml:space="preserve">ou </w:t>
            </w:r>
            <w:r w:rsidRPr="002858FD">
              <w:rPr>
                <w:i/>
                <w:lang w:eastAsia="fr-FR"/>
              </w:rPr>
              <w:t>leurs groupements compétents</w:t>
            </w:r>
          </w:p>
        </w:tc>
        <w:tc>
          <w:tcPr>
            <w:tcW w:w="2234"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6740940"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93A7F8" w14:textId="77777777" w:rsidR="000B1F2F" w:rsidRPr="00D42F6A" w:rsidRDefault="000B1F2F" w:rsidP="00D42F6A">
            <w:pPr>
              <w:ind w:left="0"/>
              <w:jc w:val="center"/>
              <w:rPr>
                <w:szCs w:val="18"/>
              </w:rPr>
            </w:pPr>
            <w:r w:rsidRPr="00D42F6A">
              <w:rPr>
                <w:szCs w:val="18"/>
              </w:rPr>
              <w:t>N</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79F8A71" w14:textId="77777777" w:rsidR="000B1F2F" w:rsidRPr="00D42F6A" w:rsidRDefault="000B1F2F" w:rsidP="00D42F6A">
            <w:pPr>
              <w:ind w:left="0"/>
              <w:jc w:val="center"/>
              <w:rPr>
                <w:szCs w:val="18"/>
              </w:rPr>
            </w:pPr>
            <w:r w:rsidRPr="00D42F6A">
              <w:rPr>
                <w:szCs w:val="18"/>
              </w:rPr>
              <w:t>+1</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8EF77A" w14:textId="77777777" w:rsidR="000B1F2F" w:rsidRPr="00D42F6A" w:rsidRDefault="000B1F2F" w:rsidP="00D42F6A">
            <w:pPr>
              <w:ind w:left="0"/>
              <w:jc w:val="center"/>
              <w:rPr>
                <w:szCs w:val="18"/>
              </w:rPr>
            </w:pPr>
            <w:r w:rsidRPr="00D42F6A">
              <w:rPr>
                <w:szCs w:val="18"/>
              </w:rPr>
              <w:t>+2</w:t>
            </w:r>
          </w:p>
        </w:tc>
        <w:tc>
          <w:tcPr>
            <w:tcW w:w="572"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DB8E8C5" w14:textId="77777777" w:rsidR="000B1F2F" w:rsidRPr="00D42F6A" w:rsidRDefault="000B1F2F" w:rsidP="00D42F6A">
            <w:pPr>
              <w:ind w:left="0"/>
              <w:jc w:val="center"/>
              <w:rPr>
                <w:color w:val="000000"/>
                <w:szCs w:val="18"/>
              </w:rPr>
            </w:pPr>
            <w:r w:rsidRPr="00D42F6A">
              <w:rPr>
                <w:color w:val="000000"/>
                <w:szCs w:val="18"/>
              </w:rPr>
              <w:t>+3</w:t>
            </w:r>
          </w:p>
        </w:tc>
        <w:tc>
          <w:tcPr>
            <w:tcW w:w="572"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9C6CBAC" w14:textId="77777777" w:rsidR="000B1F2F" w:rsidRPr="00D42F6A" w:rsidRDefault="000B1F2F" w:rsidP="00D42F6A">
            <w:pPr>
              <w:ind w:left="0"/>
              <w:jc w:val="center"/>
              <w:rPr>
                <w:szCs w:val="18"/>
              </w:rPr>
            </w:pPr>
            <w:r w:rsidRPr="00D42F6A">
              <w:rPr>
                <w:szCs w:val="18"/>
              </w:rPr>
              <w:t>+4</w:t>
            </w:r>
          </w:p>
        </w:tc>
        <w:tc>
          <w:tcPr>
            <w:tcW w:w="573"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A8053F0" w14:textId="77777777" w:rsidR="000B1F2F" w:rsidRPr="00D42F6A" w:rsidRDefault="000B1F2F" w:rsidP="00D42F6A">
            <w:pPr>
              <w:ind w:left="0"/>
              <w:jc w:val="center"/>
              <w:rPr>
                <w:szCs w:val="18"/>
              </w:rPr>
            </w:pPr>
            <w:r w:rsidRPr="00D42F6A">
              <w:rPr>
                <w:szCs w:val="18"/>
              </w:rPr>
              <w:t>+5</w:t>
            </w:r>
          </w:p>
        </w:tc>
      </w:tr>
      <w:tr w:rsidR="000B1F2F" w:rsidRPr="001E4772" w14:paraId="22E74E5B" w14:textId="77777777" w:rsidTr="000B1F2F">
        <w:tblPrEx>
          <w:tblCellMar>
            <w:top w:w="113" w:type="dxa"/>
            <w:left w:w="170" w:type="dxa"/>
            <w:bottom w:w="113" w:type="dxa"/>
            <w:right w:w="170" w:type="dxa"/>
          </w:tblCellMar>
          <w:tblLook w:val="0000" w:firstRow="0" w:lastRow="0" w:firstColumn="0" w:lastColumn="0" w:noHBand="0" w:noVBand="0"/>
        </w:tblPrEx>
        <w:trPr>
          <w:gridAfter w:val="1"/>
          <w:wAfter w:w="64" w:type="dxa"/>
        </w:trPr>
        <w:tc>
          <w:tcPr>
            <w:tcW w:w="9639" w:type="dxa"/>
            <w:gridSpan w:val="10"/>
            <w:tcBorders>
              <w:top w:val="single" w:sz="12" w:space="0" w:color="FFFFFF"/>
            </w:tcBorders>
            <w:shd w:val="clear" w:color="auto" w:fill="DEEAF6"/>
          </w:tcPr>
          <w:p w14:paraId="2F1DCCAA" w14:textId="77777777"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70ADBEA" w14:textId="24D2FE5F" w:rsidR="000B1F2F" w:rsidRPr="00371E00" w:rsidRDefault="00D4526C" w:rsidP="000B1F2F">
            <w:pPr>
              <w:ind w:left="0"/>
              <w:rPr>
                <w:rFonts w:cs="Arial"/>
                <w:bCs/>
                <w:color w:val="000000"/>
                <w:szCs w:val="24"/>
                <w:lang w:eastAsia="fr-FR"/>
              </w:rPr>
            </w:pPr>
            <w:r>
              <w:rPr>
                <w:rFonts w:cs="Arial"/>
                <w:bCs/>
                <w:color w:val="000000"/>
                <w:szCs w:val="24"/>
                <w:lang w:eastAsia="fr-FR"/>
              </w:rPr>
              <w:t>La CLE</w:t>
            </w:r>
            <w:r w:rsidR="000B1F2F" w:rsidRPr="00371E00">
              <w:rPr>
                <w:rFonts w:cs="Arial"/>
                <w:bCs/>
                <w:color w:val="000000"/>
                <w:szCs w:val="24"/>
                <w:lang w:eastAsia="fr-FR"/>
              </w:rPr>
              <w:t xml:space="preserve"> souhaite que le</w:t>
            </w:r>
            <w:r>
              <w:rPr>
                <w:rFonts w:cs="Arial"/>
                <w:bCs/>
                <w:color w:val="000000"/>
                <w:szCs w:val="24"/>
                <w:lang w:eastAsia="fr-FR"/>
              </w:rPr>
              <w:t>s collectivités territoriales et</w:t>
            </w:r>
            <w:r w:rsidR="000B1F2F" w:rsidRPr="00371E00">
              <w:rPr>
                <w:rFonts w:cs="Arial"/>
                <w:bCs/>
                <w:color w:val="000000"/>
                <w:szCs w:val="24"/>
                <w:lang w:eastAsia="fr-FR"/>
              </w:rPr>
              <w:t xml:space="preserve"> leurs groupements compétents</w:t>
            </w:r>
            <w:r w:rsidR="000B1F2F" w:rsidRPr="00371E00">
              <w:rPr>
                <w:rFonts w:cs="Arial"/>
                <w:bCs/>
                <w:i/>
                <w:color w:val="000000"/>
                <w:szCs w:val="24"/>
                <w:lang w:eastAsia="fr-FR"/>
              </w:rPr>
              <w:t xml:space="preserve"> </w:t>
            </w:r>
            <w:r w:rsidR="000B1F2F" w:rsidRPr="00371E00">
              <w:rPr>
                <w:rFonts w:cs="Arial"/>
                <w:bCs/>
                <w:color w:val="000000"/>
                <w:szCs w:val="24"/>
                <w:lang w:eastAsia="fr-FR"/>
              </w:rPr>
              <w:t>engagent et animent des actions de restauration ou de recréation de zones humides.</w:t>
            </w:r>
          </w:p>
          <w:p w14:paraId="16A3504D" w14:textId="70EE83D7" w:rsidR="000B1F2F" w:rsidRPr="00371E00" w:rsidRDefault="000B1F2F" w:rsidP="000B1F2F">
            <w:pPr>
              <w:ind w:left="0"/>
              <w:rPr>
                <w:bCs/>
                <w:lang w:eastAsia="fr-FR"/>
              </w:rPr>
            </w:pPr>
            <w:r w:rsidRPr="00371E00">
              <w:rPr>
                <w:bCs/>
                <w:lang w:eastAsia="fr-FR"/>
              </w:rPr>
              <w:t>Il est recommandé que ces actions soient développées en fonction des opportunités, prioritairement sur les secteurs à enjeu en matière d’écoulements et transferts sur les versants (lien disposition 16), et en cohérence avec le SRCE</w:t>
            </w:r>
            <w:r w:rsidR="00CA6944">
              <w:rPr>
                <w:bCs/>
                <w:lang w:eastAsia="fr-FR"/>
              </w:rPr>
              <w:t xml:space="preserve"> (action 4.2.e « Reconquérir les zones humides par la restauration de ces milieux : regagner </w:t>
            </w:r>
            <w:r w:rsidR="005348F9">
              <w:rPr>
                <w:bCs/>
                <w:lang w:eastAsia="fr-FR"/>
              </w:rPr>
              <w:t>le</w:t>
            </w:r>
            <w:r w:rsidR="00CA6944">
              <w:rPr>
                <w:bCs/>
                <w:lang w:eastAsia="fr-FR"/>
              </w:rPr>
              <w:t xml:space="preserve"> caractère humide, diminuer les pollutions, ouvrir le milieu, gérer les espèces invasives… »)</w:t>
            </w:r>
            <w:r w:rsidRPr="00371E00">
              <w:rPr>
                <w:bCs/>
                <w:lang w:eastAsia="fr-FR"/>
              </w:rPr>
              <w:t>.</w:t>
            </w:r>
          </w:p>
          <w:p w14:paraId="124C6338" w14:textId="77777777" w:rsidR="000B1F2F" w:rsidRPr="00371E00" w:rsidRDefault="000B1F2F" w:rsidP="000B1F2F">
            <w:pPr>
              <w:shd w:val="clear" w:color="auto" w:fill="DEEAF6"/>
              <w:ind w:left="0"/>
              <w:rPr>
                <w:rFonts w:cs="Arial"/>
                <w:bCs/>
                <w:color w:val="000000"/>
                <w:szCs w:val="24"/>
                <w:lang w:eastAsia="fr-FR"/>
              </w:rPr>
            </w:pPr>
            <w:r w:rsidRPr="00371E00">
              <w:rPr>
                <w:rFonts w:cs="Arial"/>
                <w:bCs/>
                <w:color w:val="000000"/>
                <w:szCs w:val="24"/>
                <w:lang w:eastAsia="fr-FR"/>
              </w:rPr>
              <w:t xml:space="preserve">Lorsque c’est possible, la CLE recommande que ces actions de restauration ou de recréation soient réalisées conjointement avec les travaux d’entretien et de restauration de cours d’eau. </w:t>
            </w:r>
          </w:p>
          <w:p w14:paraId="178710E2" w14:textId="77777777" w:rsidR="000B1F2F" w:rsidRPr="00371E00" w:rsidRDefault="000B1F2F" w:rsidP="000B1F2F">
            <w:pPr>
              <w:shd w:val="clear" w:color="auto" w:fill="DEEAF6"/>
              <w:ind w:left="0"/>
              <w:rPr>
                <w:rFonts w:cs="Arial"/>
                <w:bCs/>
                <w:color w:val="000000"/>
                <w:szCs w:val="24"/>
                <w:lang w:eastAsia="fr-FR"/>
              </w:rPr>
            </w:pPr>
            <w:r w:rsidRPr="00371E00">
              <w:rPr>
                <w:bCs/>
                <w:lang w:eastAsia="fr-FR"/>
              </w:rPr>
              <w:t>La Commission Locale de l’Eau recommande la mise en place de conventions avec les propriétaires ou gestionnaires afin de préciser les modalités d’aménagement et de gestion des zones humides restaurées.</w:t>
            </w:r>
          </w:p>
          <w:p w14:paraId="0713EFE8" w14:textId="339F6C68" w:rsidR="000B1F2F" w:rsidRPr="001E4772" w:rsidRDefault="000B1F2F" w:rsidP="000B1F2F">
            <w:pPr>
              <w:shd w:val="clear" w:color="auto" w:fill="DEEAF6"/>
              <w:ind w:left="0"/>
              <w:rPr>
                <w:rFonts w:ascii="Times New Roman" w:eastAsia="Calibri" w:hAnsi="Times New Roman"/>
                <w:sz w:val="24"/>
                <w:szCs w:val="24"/>
                <w:lang w:eastAsia="fr-FR"/>
              </w:rPr>
            </w:pPr>
            <w:r w:rsidRPr="00371E00">
              <w:rPr>
                <w:rFonts w:cs="Arial"/>
                <w:bCs/>
                <w:color w:val="000000"/>
                <w:szCs w:val="24"/>
                <w:lang w:eastAsia="fr-FR"/>
              </w:rPr>
              <w:t xml:space="preserve">Il est recommandé que ces mesures comprennent la mise en place d’un entretien durable et adapté permettant de préserver leurs fonctionnalités. Dans ce cadre il est notamment recommandé de mobiliser des actions de maitrise </w:t>
            </w:r>
            <w:r>
              <w:rPr>
                <w:rFonts w:cs="Arial"/>
                <w:bCs/>
                <w:color w:val="000000"/>
                <w:szCs w:val="24"/>
                <w:lang w:eastAsia="fr-FR"/>
              </w:rPr>
              <w:t>foncière (lien disposition 19).</w:t>
            </w:r>
          </w:p>
        </w:tc>
      </w:tr>
      <w:tr w:rsidR="00371E00" w:rsidRPr="00371E00" w14:paraId="49BB3409" w14:textId="77777777" w:rsidTr="000B1F2F">
        <w:tc>
          <w:tcPr>
            <w:tcW w:w="9703" w:type="dxa"/>
            <w:gridSpan w:val="11"/>
            <w:shd w:val="clear" w:color="auto" w:fill="auto"/>
          </w:tcPr>
          <w:p w14:paraId="0D7B2EB3" w14:textId="77777777" w:rsidR="000B1F2F" w:rsidRPr="00371E00" w:rsidRDefault="000B1F2F" w:rsidP="0069416F">
            <w:pPr>
              <w:spacing w:before="120" w:after="0" w:line="240" w:lineRule="auto"/>
              <w:ind w:left="0"/>
              <w:rPr>
                <w:rFonts w:cs="Arial"/>
                <w:bCs/>
                <w:color w:val="000000"/>
                <w:szCs w:val="24"/>
                <w:lang w:eastAsia="fr-FR"/>
              </w:rPr>
            </w:pPr>
          </w:p>
        </w:tc>
      </w:tr>
    </w:tbl>
    <w:p w14:paraId="0ABDE8E1"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01C24AE1" w14:textId="77777777" w:rsidTr="00661ACD">
        <w:trPr>
          <w:trHeight w:val="356"/>
        </w:trPr>
        <w:tc>
          <w:tcPr>
            <w:tcW w:w="1943" w:type="dxa"/>
            <w:tcBorders>
              <w:bottom w:val="single" w:sz="4" w:space="0" w:color="auto"/>
            </w:tcBorders>
            <w:shd w:val="clear" w:color="auto" w:fill="E7E6E6"/>
            <w:vAlign w:val="center"/>
          </w:tcPr>
          <w:p w14:paraId="329BADDC"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19698FE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70098B8" w14:textId="77777777" w:rsidTr="00661ACD">
        <w:tc>
          <w:tcPr>
            <w:tcW w:w="9703" w:type="dxa"/>
            <w:gridSpan w:val="2"/>
            <w:tcBorders>
              <w:top w:val="single" w:sz="4" w:space="0" w:color="auto"/>
            </w:tcBorders>
            <w:shd w:val="clear" w:color="auto" w:fill="auto"/>
          </w:tcPr>
          <w:p w14:paraId="15BF4D2E" w14:textId="6E0C84ED"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i/>
                <w:color w:val="000000"/>
                <w:szCs w:val="24"/>
                <w:lang w:eastAsia="fr-FR"/>
              </w:rPr>
              <w:t>Notamment</w:t>
            </w:r>
            <w:r w:rsidRPr="00371E00">
              <w:rPr>
                <w:rFonts w:cs="Arial"/>
                <w:bCs/>
                <w:color w:val="000000"/>
                <w:szCs w:val="24"/>
                <w:lang w:eastAsia="fr-FR"/>
              </w:rPr>
              <w:t> : structure porteuse du SAGE, service de l’état, départements, Agence de l’Eau Adour Garonne, DREAL, Région Nouvelle Aquitaine</w:t>
            </w:r>
          </w:p>
        </w:tc>
      </w:tr>
    </w:tbl>
    <w:p w14:paraId="1CEFAA1E"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F441323" w14:textId="77777777" w:rsidTr="005E0AB9">
        <w:trPr>
          <w:gridAfter w:val="1"/>
          <w:wAfter w:w="7760" w:type="dxa"/>
          <w:trHeight w:val="356"/>
        </w:trPr>
        <w:tc>
          <w:tcPr>
            <w:tcW w:w="1943" w:type="dxa"/>
            <w:tcBorders>
              <w:bottom w:val="single" w:sz="4" w:space="0" w:color="auto"/>
            </w:tcBorders>
            <w:shd w:val="clear" w:color="auto" w:fill="E7E6E6"/>
            <w:vAlign w:val="center"/>
          </w:tcPr>
          <w:p w14:paraId="6D3F44EC"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29FE506F" w14:textId="77777777" w:rsidTr="005E0AB9">
        <w:tc>
          <w:tcPr>
            <w:tcW w:w="9703" w:type="dxa"/>
            <w:gridSpan w:val="2"/>
            <w:tcBorders>
              <w:top w:val="single" w:sz="4" w:space="0" w:color="auto"/>
            </w:tcBorders>
            <w:shd w:val="clear" w:color="auto" w:fill="auto"/>
          </w:tcPr>
          <w:p w14:paraId="619EF3DD" w14:textId="77777777" w:rsidR="00E80A13" w:rsidRPr="00E80A13" w:rsidRDefault="00E80A13" w:rsidP="00CF552A">
            <w:pPr>
              <w:suppressAutoHyphens w:val="0"/>
              <w:autoSpaceDE w:val="0"/>
              <w:spacing w:before="120"/>
              <w:ind w:left="0"/>
              <w:rPr>
                <w:rFonts w:cs="Arial"/>
                <w:bCs/>
                <w:i/>
                <w:color w:val="000000"/>
                <w:szCs w:val="24"/>
                <w:lang w:eastAsia="fr-FR"/>
              </w:rPr>
            </w:pPr>
            <w:r>
              <w:rPr>
                <w:rFonts w:cs="Arial"/>
                <w:bCs/>
                <w:i/>
                <w:color w:val="000000"/>
                <w:szCs w:val="24"/>
                <w:lang w:eastAsia="fr-FR"/>
              </w:rPr>
              <w:t>Périmètre du SAGE</w:t>
            </w:r>
          </w:p>
        </w:tc>
      </w:tr>
    </w:tbl>
    <w:p w14:paraId="1C831EBF"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7BAACC7" w14:textId="77777777" w:rsidTr="00661ACD">
        <w:trPr>
          <w:trHeight w:val="356"/>
        </w:trPr>
        <w:tc>
          <w:tcPr>
            <w:tcW w:w="2226" w:type="dxa"/>
            <w:tcBorders>
              <w:bottom w:val="single" w:sz="4" w:space="0" w:color="auto"/>
            </w:tcBorders>
            <w:shd w:val="clear" w:color="auto" w:fill="E7E6E6"/>
            <w:vAlign w:val="center"/>
          </w:tcPr>
          <w:p w14:paraId="315E05D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7F129A69"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7FC535C9" w14:textId="77777777" w:rsidTr="00661ACD">
        <w:tc>
          <w:tcPr>
            <w:tcW w:w="9703" w:type="dxa"/>
            <w:gridSpan w:val="2"/>
            <w:tcBorders>
              <w:top w:val="single" w:sz="4" w:space="0" w:color="auto"/>
            </w:tcBorders>
            <w:shd w:val="clear" w:color="auto" w:fill="auto"/>
          </w:tcPr>
          <w:p w14:paraId="1F8300DF"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4BAD6ADC" w14:textId="77777777" w:rsidR="00371E00" w:rsidRPr="00371E00" w:rsidRDefault="00371E00" w:rsidP="0069416F">
      <w:pPr>
        <w:ind w:left="0"/>
        <w:rPr>
          <w:rFonts w:cs="Arial"/>
          <w:bCs/>
          <w:i/>
          <w:color w:val="000000"/>
          <w:szCs w:val="24"/>
          <w:lang w:eastAsia="fr-FR"/>
        </w:rPr>
      </w:pPr>
    </w:p>
    <w:tbl>
      <w:tblPr>
        <w:tblW w:w="9843" w:type="dxa"/>
        <w:tblLayout w:type="fixed"/>
        <w:tblCellMar>
          <w:left w:w="10" w:type="dxa"/>
          <w:right w:w="10" w:type="dxa"/>
        </w:tblCellMar>
        <w:tblLook w:val="0000" w:firstRow="0" w:lastRow="0" w:firstColumn="0" w:lastColumn="0" w:noHBand="0" w:noVBand="0"/>
      </w:tblPr>
      <w:tblGrid>
        <w:gridCol w:w="9843"/>
      </w:tblGrid>
      <w:tr w:rsidR="00371E00" w:rsidRPr="00371E00" w14:paraId="5397CAF9" w14:textId="77777777" w:rsidTr="00CF552A">
        <w:trPr>
          <w:trHeight w:val="409"/>
        </w:trPr>
        <w:tc>
          <w:tcPr>
            <w:tcW w:w="9843" w:type="dxa"/>
            <w:shd w:val="clear" w:color="auto" w:fill="FFC000"/>
            <w:tcMar>
              <w:top w:w="85" w:type="dxa"/>
              <w:left w:w="85" w:type="dxa"/>
              <w:bottom w:w="85" w:type="dxa"/>
              <w:right w:w="85" w:type="dxa"/>
            </w:tcMar>
          </w:tcPr>
          <w:p w14:paraId="56E96A17" w14:textId="6FD894D8" w:rsidR="00371E00" w:rsidRPr="00371E00" w:rsidRDefault="00371E00" w:rsidP="0069416F">
            <w:pPr>
              <w:suppressAutoHyphens w:val="0"/>
              <w:autoSpaceDE w:val="0"/>
              <w:autoSpaceDN w:val="0"/>
              <w:adjustRightInd w:val="0"/>
              <w:spacing w:after="0" w:line="240" w:lineRule="auto"/>
              <w:ind w:left="0"/>
              <w:outlineLvl w:val="2"/>
              <w:rPr>
                <w:rFonts w:eastAsia="Wingdings 2"/>
                <w:color w:val="000000"/>
                <w:sz w:val="36"/>
                <w:szCs w:val="36"/>
              </w:rPr>
            </w:pPr>
            <w:bookmarkStart w:id="140" w:name="_Toc466292696"/>
            <w:bookmarkStart w:id="141" w:name="_Toc475434755"/>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 xml:space="preserve">Objectif n° </w:t>
            </w:r>
            <w:r w:rsidR="0004175E">
              <w:rPr>
                <w:rFonts w:eastAsia="Wingdings 2" w:cs="Arial"/>
                <w:b/>
                <w:bCs/>
                <w:color w:val="000000"/>
                <w:sz w:val="36"/>
                <w:szCs w:val="36"/>
              </w:rPr>
              <w:t>8</w:t>
            </w:r>
            <w:r w:rsidRPr="00371E00">
              <w:rPr>
                <w:rFonts w:eastAsia="Wingdings 2" w:cs="Arial"/>
                <w:bCs/>
                <w:color w:val="000000"/>
                <w:sz w:val="36"/>
                <w:szCs w:val="36"/>
                <w:lang w:val="x-none"/>
              </w:rPr>
              <w:t xml:space="preserve"> : </w:t>
            </w:r>
            <w:r w:rsidRPr="00371E00">
              <w:rPr>
                <w:rFonts w:eastAsia="Wingdings 2"/>
                <w:color w:val="000000"/>
                <w:sz w:val="36"/>
                <w:szCs w:val="36"/>
                <w:lang w:val="x-none"/>
              </w:rPr>
              <w:t xml:space="preserve">Protéger </w:t>
            </w:r>
            <w:r w:rsidRPr="00371E00">
              <w:rPr>
                <w:rFonts w:eastAsia="Wingdings 2"/>
                <w:color w:val="000000"/>
                <w:sz w:val="36"/>
                <w:szCs w:val="36"/>
              </w:rPr>
              <w:t>l</w:t>
            </w:r>
            <w:r w:rsidRPr="00371E00">
              <w:rPr>
                <w:rFonts w:eastAsia="Wingdings 2"/>
                <w:color w:val="000000"/>
                <w:sz w:val="36"/>
                <w:szCs w:val="36"/>
                <w:lang w:val="x-none"/>
              </w:rPr>
              <w:t xml:space="preserve">e </w:t>
            </w:r>
            <w:r w:rsidRPr="00371E00">
              <w:rPr>
                <w:rFonts w:eastAsia="Wingdings 2"/>
                <w:color w:val="000000"/>
                <w:sz w:val="36"/>
                <w:szCs w:val="36"/>
              </w:rPr>
              <w:t>réseau hydrographique</w:t>
            </w:r>
            <w:bookmarkEnd w:id="140"/>
            <w:bookmarkEnd w:id="141"/>
          </w:p>
        </w:tc>
      </w:tr>
    </w:tbl>
    <w:p w14:paraId="01528B67" w14:textId="77777777" w:rsidR="00371E00" w:rsidRPr="00371E00" w:rsidRDefault="00371E00" w:rsidP="0069416F">
      <w:pPr>
        <w:autoSpaceDN w:val="0"/>
        <w:ind w:left="0"/>
        <w:textAlignment w:val="baseline"/>
        <w:rPr>
          <w:rFonts w:eastAsia="Wingdings 2" w:cs="Century Gothic"/>
          <w:color w:val="1F4E79"/>
          <w:kern w:val="3"/>
          <w:sz w:val="28"/>
          <w:lang w:eastAsia="fr-FR"/>
        </w:rPr>
      </w:pPr>
    </w:p>
    <w:p w14:paraId="56BA92D5" w14:textId="3EAAD913" w:rsidR="00371E00" w:rsidRPr="00371E00" w:rsidRDefault="00371E00" w:rsidP="00CF552A">
      <w:pPr>
        <w:autoSpaceDN w:val="0"/>
        <w:spacing w:after="0"/>
        <w:ind w:left="0"/>
        <w:textAlignment w:val="baseline"/>
        <w:rPr>
          <w:rFonts w:eastAsia="Wingdings 2" w:cs="Century Gothic"/>
          <w:kern w:val="3"/>
          <w:lang w:eastAsia="fr-FR"/>
        </w:rPr>
      </w:pPr>
      <w:bookmarkStart w:id="142" w:name="_Toc465859020"/>
      <w:bookmarkStart w:id="143" w:name="_Toc465859825"/>
      <w:r w:rsidRPr="00371E00">
        <w:rPr>
          <w:rFonts w:eastAsia="Wingdings 2" w:cs="Century Gothic"/>
          <w:kern w:val="3"/>
          <w:lang w:eastAsia="fr-FR"/>
        </w:rPr>
        <w:t>La connaissance des petits cours d’eau situés en tête de bassin</w:t>
      </w:r>
      <w:r w:rsidR="00D4526C">
        <w:rPr>
          <w:rFonts w:eastAsia="Wingdings 2" w:cs="Century Gothic"/>
          <w:kern w:val="3"/>
          <w:lang w:eastAsia="fr-FR"/>
        </w:rPr>
        <w:t>, dénommés également chevelu hydrographique,</w:t>
      </w:r>
      <w:r w:rsidRPr="00371E00">
        <w:rPr>
          <w:rFonts w:eastAsia="Wingdings 2" w:cs="Century Gothic"/>
          <w:kern w:val="3"/>
          <w:lang w:eastAsia="fr-FR"/>
        </w:rPr>
        <w:t xml:space="preserve"> est partielle. Les </w:t>
      </w:r>
      <w:r w:rsidR="00D4526C">
        <w:rPr>
          <w:rFonts w:eastAsia="Wingdings 2" w:cs="Century Gothic"/>
          <w:kern w:val="3"/>
          <w:lang w:eastAsia="fr-FR"/>
        </w:rPr>
        <w:t xml:space="preserve">cours d’eau en </w:t>
      </w:r>
      <w:r w:rsidRPr="00371E00">
        <w:rPr>
          <w:rFonts w:eastAsia="Wingdings 2" w:cs="Century Gothic"/>
          <w:kern w:val="3"/>
          <w:lang w:eastAsia="fr-FR"/>
        </w:rPr>
        <w:t xml:space="preserve">tête de bassin ont pourtant un rôle essentiel sur le fonctionnement de l’ensemble du réseau hydrographique. Afin de mieux protéger le chevelu des cours d’eau, la Commission Locale de l’Eau a identifié des mesures visant à inventorier les petits cours d’eau </w:t>
      </w:r>
      <w:r w:rsidR="005348F9">
        <w:rPr>
          <w:rFonts w:eastAsia="Wingdings 2" w:cs="Century Gothic"/>
          <w:kern w:val="3"/>
          <w:lang w:eastAsia="fr-FR"/>
        </w:rPr>
        <w:t xml:space="preserve">(têtes de bassin) </w:t>
      </w:r>
      <w:r w:rsidRPr="00371E00">
        <w:rPr>
          <w:rFonts w:eastAsia="Wingdings 2" w:cs="Century Gothic"/>
          <w:kern w:val="3"/>
          <w:lang w:eastAsia="fr-FR"/>
        </w:rPr>
        <w:t>et à les protéger par des outils contractuels.</w:t>
      </w:r>
    </w:p>
    <w:p w14:paraId="4E9FD9DC" w14:textId="77777777" w:rsidR="00371E00" w:rsidRPr="00371E00" w:rsidRDefault="00371E00" w:rsidP="00CF552A">
      <w:pPr>
        <w:ind w:left="0"/>
        <w:rPr>
          <w:rFonts w:eastAsia="Wingdings"/>
        </w:rPr>
      </w:pPr>
      <w:r w:rsidRPr="00371E00">
        <w:rPr>
          <w:rFonts w:eastAsia="Wingdings"/>
        </w:rPr>
        <w:t>Par ailleurs, la gestion adaptée des milieux associés est indispensable à la préservation des fonctionnalités du réseau hydrographique.</w:t>
      </w:r>
    </w:p>
    <w:p w14:paraId="3347F50A"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049E11AA" w14:textId="77777777" w:rsidTr="00AD40CB">
        <w:trPr>
          <w:trHeight w:val="393"/>
        </w:trPr>
        <w:tc>
          <w:tcPr>
            <w:tcW w:w="2943" w:type="dxa"/>
            <w:shd w:val="clear" w:color="auto" w:fill="auto"/>
          </w:tcPr>
          <w:p w14:paraId="6A90523A"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DAF73DB" w14:textId="77777777" w:rsidR="00FA2DCA" w:rsidRPr="00405117" w:rsidRDefault="00FA2DCA" w:rsidP="00FA2DCA">
            <w:pPr>
              <w:pStyle w:val="Titre9"/>
              <w:ind w:left="0" w:firstLine="0"/>
            </w:pPr>
          </w:p>
        </w:tc>
        <w:tc>
          <w:tcPr>
            <w:tcW w:w="2621" w:type="dxa"/>
            <w:shd w:val="clear" w:color="auto" w:fill="5B9BD5" w:themeFill="accent1"/>
            <w:vAlign w:val="center"/>
          </w:tcPr>
          <w:p w14:paraId="0EFC6AE8" w14:textId="77018FF5" w:rsidR="00FA2DCA" w:rsidRPr="00405117" w:rsidRDefault="00AD40CB" w:rsidP="00FA2DCA">
            <w:pPr>
              <w:spacing w:after="0"/>
              <w:ind w:left="0"/>
              <w:jc w:val="center"/>
            </w:pPr>
            <w:r>
              <w:rPr>
                <w:b/>
                <w:noProof/>
                <w:sz w:val="22"/>
                <w:lang w:eastAsia="fr-FR"/>
              </w:rPr>
              <w:t>Gestion</w:t>
            </w:r>
          </w:p>
        </w:tc>
      </w:tr>
    </w:tbl>
    <w:p w14:paraId="32689FE4"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r w:rsidRPr="00371E00">
        <w:rPr>
          <w:rFonts w:eastAsia="Wingdings" w:cs="Wingdings"/>
          <w:b/>
          <w:bCs/>
          <w:color w:val="ED7D31"/>
          <w:sz w:val="26"/>
          <w:szCs w:val="26"/>
          <w:lang w:val="x-none" w:eastAsia="x-none"/>
        </w:rPr>
        <w:t xml:space="preserve">Identifier et </w:t>
      </w:r>
      <w:r w:rsidRPr="00371E00">
        <w:rPr>
          <w:rFonts w:eastAsia="Wingdings" w:cs="Wingdings"/>
          <w:b/>
          <w:bCs/>
          <w:color w:val="ED7D31"/>
          <w:sz w:val="26"/>
          <w:szCs w:val="26"/>
          <w:lang w:eastAsia="x-none"/>
        </w:rPr>
        <w:t>définir les règles de gestion</w:t>
      </w:r>
      <w:r w:rsidRPr="00371E00">
        <w:rPr>
          <w:rFonts w:eastAsia="Wingdings" w:cs="Wingdings"/>
          <w:b/>
          <w:bCs/>
          <w:color w:val="ED7D31"/>
          <w:sz w:val="26"/>
          <w:szCs w:val="26"/>
          <w:lang w:val="x-none" w:eastAsia="x-none"/>
        </w:rPr>
        <w:t xml:space="preserve"> </w:t>
      </w:r>
      <w:r w:rsidRPr="00371E00">
        <w:rPr>
          <w:rFonts w:eastAsia="Wingdings" w:cs="Wingdings"/>
          <w:b/>
          <w:bCs/>
          <w:color w:val="ED7D31"/>
          <w:sz w:val="26"/>
          <w:szCs w:val="26"/>
          <w:lang w:eastAsia="x-none"/>
        </w:rPr>
        <w:t>d</w:t>
      </w:r>
      <w:r w:rsidRPr="00371E00">
        <w:rPr>
          <w:rFonts w:eastAsia="Wingdings" w:cs="Wingdings"/>
          <w:b/>
          <w:bCs/>
          <w:color w:val="ED7D31"/>
          <w:sz w:val="26"/>
          <w:szCs w:val="26"/>
          <w:lang w:val="x-none" w:eastAsia="x-none"/>
        </w:rPr>
        <w:t>es têtes de bassin</w:t>
      </w:r>
    </w:p>
    <w:bookmarkEnd w:id="142"/>
    <w:bookmarkEnd w:id="143"/>
    <w:p w14:paraId="72CAC138" w14:textId="77777777" w:rsidR="00371E00" w:rsidRPr="00371E00" w:rsidRDefault="00371E00" w:rsidP="0069416F">
      <w:pPr>
        <w:autoSpaceDN w:val="0"/>
        <w:ind w:left="0"/>
        <w:textAlignment w:val="baseline"/>
        <w:rPr>
          <w:rFonts w:eastAsia="Wingdings" w:cs="Century Gothic"/>
          <w:kern w:val="3"/>
          <w:lang w:eastAsia="zh-CN"/>
        </w:rPr>
      </w:pPr>
    </w:p>
    <w:tbl>
      <w:tblPr>
        <w:tblW w:w="0" w:type="auto"/>
        <w:tblLook w:val="04A0" w:firstRow="1" w:lastRow="0" w:firstColumn="1" w:lastColumn="0" w:noHBand="0" w:noVBand="1"/>
      </w:tblPr>
      <w:tblGrid>
        <w:gridCol w:w="3723"/>
        <w:gridCol w:w="5764"/>
      </w:tblGrid>
      <w:tr w:rsidR="00371E00" w:rsidRPr="00371E00" w14:paraId="7A6EC880" w14:textId="77777777" w:rsidTr="00661ACD">
        <w:trPr>
          <w:trHeight w:val="356"/>
        </w:trPr>
        <w:tc>
          <w:tcPr>
            <w:tcW w:w="3723" w:type="dxa"/>
            <w:tcBorders>
              <w:bottom w:val="single" w:sz="4" w:space="0" w:color="auto"/>
            </w:tcBorders>
            <w:shd w:val="clear" w:color="auto" w:fill="E7E6E6"/>
            <w:vAlign w:val="center"/>
          </w:tcPr>
          <w:p w14:paraId="676387EA" w14:textId="263E22CE"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7061FE89"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C9DA82D" w14:textId="77777777" w:rsidTr="00661ACD">
        <w:tc>
          <w:tcPr>
            <w:tcW w:w="9487" w:type="dxa"/>
            <w:gridSpan w:val="2"/>
            <w:tcBorders>
              <w:top w:val="single" w:sz="4" w:space="0" w:color="auto"/>
            </w:tcBorders>
            <w:shd w:val="clear" w:color="auto" w:fill="auto"/>
          </w:tcPr>
          <w:p w14:paraId="070EC4B9" w14:textId="77777777" w:rsidR="00371E00" w:rsidRPr="00371E00" w:rsidRDefault="00371E00" w:rsidP="0069416F">
            <w:pPr>
              <w:spacing w:before="120" w:after="0"/>
              <w:ind w:left="0"/>
              <w:rPr>
                <w:lang w:eastAsia="fr-FR"/>
              </w:rPr>
            </w:pPr>
            <w:r w:rsidRPr="00371E00">
              <w:rPr>
                <w:lang w:eastAsia="fr-FR"/>
              </w:rPr>
              <w:t>Sans objet</w:t>
            </w:r>
          </w:p>
        </w:tc>
      </w:tr>
    </w:tbl>
    <w:p w14:paraId="27499E51"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14DF0779" w14:textId="77777777" w:rsidTr="00661ACD">
        <w:trPr>
          <w:trHeight w:val="356"/>
        </w:trPr>
        <w:tc>
          <w:tcPr>
            <w:tcW w:w="1108" w:type="dxa"/>
            <w:tcBorders>
              <w:bottom w:val="single" w:sz="4" w:space="0" w:color="auto"/>
            </w:tcBorders>
            <w:shd w:val="clear" w:color="auto" w:fill="E7E6E6"/>
            <w:vAlign w:val="center"/>
          </w:tcPr>
          <w:p w14:paraId="4E4B465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38D66B4C"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813E912" w14:textId="77777777" w:rsidTr="00661ACD">
        <w:tc>
          <w:tcPr>
            <w:tcW w:w="9487" w:type="dxa"/>
            <w:gridSpan w:val="2"/>
            <w:tcBorders>
              <w:top w:val="single" w:sz="4" w:space="0" w:color="auto"/>
            </w:tcBorders>
            <w:shd w:val="clear" w:color="auto" w:fill="auto"/>
          </w:tcPr>
          <w:p w14:paraId="74378D43" w14:textId="12332EDD" w:rsidR="00E04A00" w:rsidRDefault="00371E00" w:rsidP="00E04A00">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Les têt</w:t>
            </w:r>
            <w:r w:rsidR="00060516">
              <w:rPr>
                <w:rFonts w:eastAsia="Wingdings" w:cs="Arial"/>
                <w:bCs/>
                <w:color w:val="000000"/>
                <w:kern w:val="3"/>
                <w:szCs w:val="24"/>
                <w:lang w:eastAsia="fr-FR"/>
              </w:rPr>
              <w:t>e</w:t>
            </w:r>
            <w:r w:rsidRPr="00371E00">
              <w:rPr>
                <w:rFonts w:eastAsia="Wingdings" w:cs="Arial"/>
                <w:bCs/>
                <w:color w:val="000000"/>
                <w:kern w:val="3"/>
                <w:szCs w:val="24"/>
                <w:lang w:eastAsia="fr-FR"/>
              </w:rPr>
              <w:t xml:space="preserve">s de bassins versants constituent des territoires à forte valeur écologique ; elles représentent un enjeu de solidarité amont-aval, en termes de ressource en eau et de biodiversité. La préservation </w:t>
            </w:r>
            <w:r w:rsidR="00D4526C">
              <w:rPr>
                <w:rFonts w:eastAsia="Wingdings" w:cs="Arial"/>
                <w:bCs/>
                <w:color w:val="000000"/>
                <w:kern w:val="3"/>
                <w:szCs w:val="24"/>
                <w:lang w:eastAsia="fr-FR"/>
              </w:rPr>
              <w:t>et</w:t>
            </w:r>
            <w:r w:rsidRPr="00371E00">
              <w:rPr>
                <w:rFonts w:eastAsia="Wingdings" w:cs="Arial"/>
                <w:bCs/>
                <w:color w:val="000000"/>
                <w:kern w:val="3"/>
                <w:szCs w:val="24"/>
                <w:lang w:eastAsia="fr-FR"/>
              </w:rPr>
              <w:t xml:space="preserve"> la reconquête de leurs fonctions naturelles sont essentielles pour assurer le bon état des masses d’eau en aval e</w:t>
            </w:r>
            <w:r w:rsidR="00D4526C">
              <w:rPr>
                <w:rFonts w:eastAsia="Wingdings" w:cs="Arial"/>
                <w:bCs/>
                <w:color w:val="000000"/>
                <w:kern w:val="3"/>
                <w:szCs w:val="24"/>
                <w:lang w:eastAsia="fr-FR"/>
              </w:rPr>
              <w:t>t contribuer</w:t>
            </w:r>
            <w:r w:rsidRPr="00371E00">
              <w:rPr>
                <w:rFonts w:eastAsia="Wingdings" w:cs="Arial"/>
                <w:bCs/>
                <w:color w:val="000000"/>
                <w:kern w:val="3"/>
                <w:szCs w:val="24"/>
                <w:lang w:eastAsia="fr-FR"/>
              </w:rPr>
              <w:t xml:space="preserve"> à l’objectif de non détérioration (SDAGE Adour Garonne 2016-2021)</w:t>
            </w:r>
            <w:r w:rsidR="009019FD">
              <w:rPr>
                <w:rFonts w:eastAsia="Wingdings" w:cs="Arial"/>
                <w:bCs/>
                <w:color w:val="000000"/>
                <w:kern w:val="3"/>
                <w:szCs w:val="24"/>
                <w:lang w:eastAsia="fr-FR"/>
              </w:rPr>
              <w:t>.</w:t>
            </w:r>
            <w:r w:rsidR="00D4526C">
              <w:rPr>
                <w:rFonts w:eastAsia="Wingdings" w:cs="Arial"/>
                <w:bCs/>
                <w:color w:val="000000"/>
                <w:kern w:val="3"/>
                <w:szCs w:val="24"/>
                <w:lang w:eastAsia="fr-FR"/>
              </w:rPr>
              <w:t xml:space="preserve"> Le SDAGE Adour Garonne indique qu’un groupe de travail et de concertation est mis en place au niveau Adour-Garonne pour préciser les critères de définition harmonisés et partagés des têtes de bassin et proposer une méthodologie d’inventaire. Si la</w:t>
            </w:r>
            <w:r w:rsidR="009019FD">
              <w:rPr>
                <w:rFonts w:eastAsia="Wingdings" w:cs="Arial"/>
                <w:bCs/>
                <w:color w:val="000000"/>
                <w:kern w:val="3"/>
                <w:szCs w:val="24"/>
                <w:lang w:eastAsia="fr-FR"/>
              </w:rPr>
              <w:t xml:space="preserve"> </w:t>
            </w:r>
            <w:r w:rsidRPr="00371E00">
              <w:rPr>
                <w:rFonts w:eastAsia="Wingdings" w:cs="Arial"/>
                <w:bCs/>
                <w:color w:val="000000"/>
                <w:kern w:val="3"/>
                <w:szCs w:val="24"/>
                <w:lang w:eastAsia="fr-FR"/>
              </w:rPr>
              <w:t>délimitation des têtes de bassins (ou chevelu hydrographique) ne fait pas l’objet de critères précis</w:t>
            </w:r>
            <w:r w:rsidR="00E04A00">
              <w:rPr>
                <w:rFonts w:eastAsia="Wingdings" w:cs="Arial"/>
                <w:bCs/>
                <w:color w:val="000000"/>
                <w:kern w:val="3"/>
                <w:szCs w:val="24"/>
                <w:lang w:eastAsia="fr-FR"/>
              </w:rPr>
              <w:t>,</w:t>
            </w:r>
            <w:r w:rsidRPr="00371E00">
              <w:rPr>
                <w:rFonts w:eastAsia="Wingdings" w:cs="Arial"/>
                <w:bCs/>
                <w:color w:val="000000"/>
                <w:kern w:val="3"/>
                <w:szCs w:val="24"/>
                <w:lang w:eastAsia="fr-FR"/>
              </w:rPr>
              <w:t xml:space="preserve"> </w:t>
            </w:r>
            <w:r w:rsidR="00E04A00">
              <w:rPr>
                <w:rFonts w:eastAsia="Wingdings" w:cs="Arial"/>
                <w:bCs/>
                <w:color w:val="000000"/>
                <w:kern w:val="3"/>
                <w:szCs w:val="24"/>
                <w:lang w:eastAsia="fr-FR"/>
              </w:rPr>
              <w:t>d</w:t>
            </w:r>
            <w:r w:rsidRPr="00371E00">
              <w:rPr>
                <w:rFonts w:eastAsia="Wingdings" w:cs="Arial"/>
                <w:bCs/>
                <w:color w:val="000000"/>
                <w:kern w:val="3"/>
                <w:szCs w:val="24"/>
                <w:lang w:eastAsia="fr-FR"/>
              </w:rPr>
              <w:t>ifférents principes</w:t>
            </w:r>
            <w:r w:rsidR="005348F9">
              <w:rPr>
                <w:rFonts w:eastAsia="Wingdings" w:cs="Arial"/>
                <w:bCs/>
                <w:color w:val="000000"/>
                <w:kern w:val="3"/>
                <w:szCs w:val="24"/>
                <w:lang w:eastAsia="fr-FR"/>
              </w:rPr>
              <w:t xml:space="preserve"> relatifs aux critères d’identification</w:t>
            </w:r>
            <w:r w:rsidR="00E04A00">
              <w:rPr>
                <w:rFonts w:eastAsia="Wingdings" w:cs="Arial"/>
                <w:bCs/>
                <w:color w:val="000000"/>
                <w:kern w:val="3"/>
                <w:szCs w:val="24"/>
                <w:lang w:eastAsia="fr-FR"/>
              </w:rPr>
              <w:t xml:space="preserve"> existent</w:t>
            </w:r>
            <w:r w:rsidR="005348F9">
              <w:rPr>
                <w:rFonts w:eastAsia="Wingdings" w:cs="Arial"/>
                <w:bCs/>
                <w:color w:val="000000"/>
                <w:kern w:val="3"/>
                <w:szCs w:val="24"/>
                <w:lang w:eastAsia="fr-FR"/>
              </w:rPr>
              <w:t xml:space="preserve"> (classification de Strahler, critère de la pente</w:t>
            </w:r>
            <w:r w:rsidR="00E04A00">
              <w:rPr>
                <w:rFonts w:eastAsia="Wingdings" w:cs="Arial"/>
                <w:bCs/>
                <w:color w:val="000000"/>
                <w:kern w:val="3"/>
                <w:szCs w:val="24"/>
                <w:lang w:eastAsia="fr-FR"/>
              </w:rPr>
              <w:t>.</w:t>
            </w:r>
          </w:p>
          <w:p w14:paraId="4CCBF8C8" w14:textId="5099A0F0" w:rsidR="00371E00" w:rsidRPr="00371E00" w:rsidRDefault="00371E00" w:rsidP="00E04A00">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A l’échelle du SAGE Charente il convient de préciser les modalités d’identification et de gestion</w:t>
            </w:r>
            <w:r w:rsidR="00E04A00">
              <w:rPr>
                <w:rFonts w:eastAsia="Wingdings" w:cs="Arial"/>
                <w:bCs/>
                <w:color w:val="000000"/>
                <w:kern w:val="3"/>
                <w:szCs w:val="24"/>
                <w:lang w:eastAsia="fr-FR"/>
              </w:rPr>
              <w:t xml:space="preserve"> et de les adapter au contexte local</w:t>
            </w:r>
            <w:r w:rsidRPr="00371E00">
              <w:rPr>
                <w:rFonts w:eastAsia="Wingdings" w:cs="Arial"/>
                <w:bCs/>
                <w:color w:val="000000"/>
                <w:kern w:val="3"/>
                <w:szCs w:val="24"/>
                <w:lang w:eastAsia="fr-FR"/>
              </w:rPr>
              <w:t>.</w:t>
            </w:r>
          </w:p>
        </w:tc>
      </w:tr>
    </w:tbl>
    <w:p w14:paraId="3EE13E44" w14:textId="77777777" w:rsidR="00371E00" w:rsidRPr="00371E00" w:rsidRDefault="00371E00"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1928"/>
        <w:gridCol w:w="1843"/>
        <w:gridCol w:w="42"/>
        <w:gridCol w:w="2432"/>
        <w:gridCol w:w="576"/>
        <w:gridCol w:w="576"/>
        <w:gridCol w:w="577"/>
        <w:gridCol w:w="576"/>
        <w:gridCol w:w="576"/>
        <w:gridCol w:w="562"/>
        <w:gridCol w:w="15"/>
      </w:tblGrid>
      <w:tr w:rsidR="00371E00" w:rsidRPr="00371E00" w14:paraId="755FDD5E" w14:textId="77777777" w:rsidTr="000B1F2F">
        <w:trPr>
          <w:gridAfter w:val="1"/>
          <w:wAfter w:w="15" w:type="dxa"/>
          <w:trHeight w:val="356"/>
        </w:trPr>
        <w:tc>
          <w:tcPr>
            <w:tcW w:w="1943" w:type="dxa"/>
            <w:gridSpan w:val="2"/>
            <w:tcBorders>
              <w:bottom w:val="single" w:sz="4" w:space="0" w:color="auto"/>
            </w:tcBorders>
            <w:shd w:val="clear" w:color="auto" w:fill="E7E6E6"/>
            <w:vAlign w:val="center"/>
          </w:tcPr>
          <w:p w14:paraId="621E91A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49C7143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D48A53A" w14:textId="77777777" w:rsidTr="000B1F2F">
        <w:trPr>
          <w:gridAfter w:val="1"/>
          <w:wAfter w:w="15" w:type="dxa"/>
        </w:trPr>
        <w:tc>
          <w:tcPr>
            <w:tcW w:w="9703" w:type="dxa"/>
            <w:gridSpan w:val="11"/>
            <w:tcBorders>
              <w:top w:val="single" w:sz="4" w:space="0" w:color="auto"/>
            </w:tcBorders>
            <w:shd w:val="clear" w:color="auto" w:fill="auto"/>
          </w:tcPr>
          <w:p w14:paraId="79BC595A" w14:textId="07A38EFB" w:rsidR="00371E00" w:rsidRPr="00371E00" w:rsidRDefault="00371E00" w:rsidP="0069416F">
            <w:pPr>
              <w:suppressAutoHyphens w:val="0"/>
              <w:autoSpaceDE w:val="0"/>
              <w:spacing w:before="120"/>
              <w:ind w:left="0"/>
              <w:rPr>
                <w:lang w:eastAsia="fr-FR"/>
              </w:rPr>
            </w:pPr>
            <w:r w:rsidRPr="00371E00">
              <w:rPr>
                <w:lang w:eastAsia="fr-FR"/>
              </w:rPr>
              <w:t xml:space="preserve">Lien disposition 28 ; </w:t>
            </w:r>
            <w:r w:rsidR="000B3772">
              <w:rPr>
                <w:lang w:eastAsia="fr-FR"/>
              </w:rPr>
              <w:t>29 ; 31</w:t>
            </w:r>
          </w:p>
          <w:p w14:paraId="49BCDBCA"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79F0521F" w14:textId="77777777" w:rsidTr="000B1F2F">
        <w:trPr>
          <w:gridAfter w:val="1"/>
          <w:wAfter w:w="15" w:type="dxa"/>
          <w:trHeight w:val="356"/>
        </w:trPr>
        <w:tc>
          <w:tcPr>
            <w:tcW w:w="3786" w:type="dxa"/>
            <w:gridSpan w:val="3"/>
            <w:tcBorders>
              <w:bottom w:val="single" w:sz="4" w:space="0" w:color="auto"/>
            </w:tcBorders>
            <w:shd w:val="clear" w:color="auto" w:fill="E7E6E6"/>
            <w:vAlign w:val="center"/>
          </w:tcPr>
          <w:p w14:paraId="16F7A1E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350AC9E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0A1D7E3" w14:textId="77777777" w:rsidTr="000B1F2F">
        <w:trPr>
          <w:gridAfter w:val="1"/>
          <w:wAfter w:w="15" w:type="dxa"/>
        </w:trPr>
        <w:tc>
          <w:tcPr>
            <w:tcW w:w="9703" w:type="dxa"/>
            <w:gridSpan w:val="11"/>
            <w:tcBorders>
              <w:top w:val="single" w:sz="4" w:space="0" w:color="auto"/>
            </w:tcBorders>
            <w:shd w:val="clear" w:color="auto" w:fill="auto"/>
          </w:tcPr>
          <w:p w14:paraId="138B59BD" w14:textId="77777777" w:rsidR="00371E00" w:rsidRPr="00371E00" w:rsidRDefault="00371E00" w:rsidP="0069416F">
            <w:pPr>
              <w:spacing w:before="120" w:after="0"/>
              <w:ind w:left="0"/>
              <w:rPr>
                <w:lang w:eastAsia="fr-FR"/>
              </w:rPr>
            </w:pPr>
            <w:r w:rsidRPr="00371E00">
              <w:rPr>
                <w:lang w:eastAsia="fr-FR"/>
              </w:rPr>
              <w:t>Disposition D21 ; Disposition D22 : Renforcer la préservation et la restauration des têtes de bassins et des « chevelus hydrographiques »</w:t>
            </w:r>
          </w:p>
          <w:p w14:paraId="63FE5F7B" w14:textId="77777777" w:rsidR="00CF552A" w:rsidRPr="00371E00" w:rsidRDefault="00CF552A" w:rsidP="0069416F">
            <w:pPr>
              <w:spacing w:before="120" w:after="0" w:line="240" w:lineRule="auto"/>
              <w:ind w:left="0"/>
              <w:rPr>
                <w:rFonts w:cs="Arial"/>
                <w:bCs/>
                <w:color w:val="000000"/>
                <w:szCs w:val="24"/>
                <w:lang w:eastAsia="fr-FR"/>
              </w:rPr>
            </w:pPr>
          </w:p>
        </w:tc>
      </w:tr>
      <w:tr w:rsidR="000B1F2F" w14:paraId="0CA11D8A" w14:textId="77777777" w:rsidTr="001B2110">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813"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61D979EB" w14:textId="43BE9CBC" w:rsidR="000B1F2F" w:rsidRPr="00FF2FC0" w:rsidRDefault="000B1F2F" w:rsidP="000B1F2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32"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F27180A"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9D23882" w14:textId="77777777" w:rsidR="000B1F2F" w:rsidRPr="00D42F6A" w:rsidRDefault="000B1F2F" w:rsidP="000B1F2F">
            <w:pPr>
              <w:ind w:left="0"/>
              <w:jc w:val="center"/>
              <w:rPr>
                <w:szCs w:val="18"/>
              </w:rPr>
            </w:pPr>
            <w:r w:rsidRPr="00D42F6A">
              <w:rPr>
                <w:szCs w:val="18"/>
              </w:rPr>
              <w:t>N</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0CEBD41" w14:textId="77777777" w:rsidR="000B1F2F" w:rsidRPr="00D42F6A" w:rsidRDefault="000B1F2F" w:rsidP="000B1F2F">
            <w:pPr>
              <w:ind w:left="0"/>
              <w:jc w:val="center"/>
              <w:rPr>
                <w:szCs w:val="18"/>
              </w:rPr>
            </w:pPr>
            <w:r w:rsidRPr="00D42F6A">
              <w:rPr>
                <w:szCs w:val="18"/>
              </w:rPr>
              <w:t>+1</w:t>
            </w:r>
          </w:p>
        </w:tc>
        <w:tc>
          <w:tcPr>
            <w:tcW w:w="57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63F1AEA" w14:textId="77777777" w:rsidR="000B1F2F" w:rsidRPr="00D42F6A" w:rsidRDefault="000B1F2F" w:rsidP="000B1F2F">
            <w:pPr>
              <w:ind w:left="0"/>
              <w:jc w:val="center"/>
              <w:rPr>
                <w:szCs w:val="18"/>
              </w:rPr>
            </w:pPr>
            <w:r w:rsidRPr="00D42F6A">
              <w:rPr>
                <w:szCs w:val="18"/>
              </w:rPr>
              <w:t>+2</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DF8549B" w14:textId="77777777" w:rsidR="000B1F2F" w:rsidRPr="00D42F6A" w:rsidRDefault="000B1F2F" w:rsidP="000B1F2F">
            <w:pPr>
              <w:ind w:left="0"/>
              <w:jc w:val="center"/>
              <w:rPr>
                <w:color w:val="000000"/>
                <w:szCs w:val="18"/>
              </w:rPr>
            </w:pPr>
            <w:r w:rsidRPr="00D42F6A">
              <w:rPr>
                <w:color w:val="000000"/>
                <w:szCs w:val="18"/>
              </w:rPr>
              <w:t>+3</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2AD290BB" w14:textId="77777777" w:rsidR="000B1F2F" w:rsidRPr="00D42F6A" w:rsidRDefault="000B1F2F" w:rsidP="000B1F2F">
            <w:pPr>
              <w:ind w:left="0"/>
              <w:jc w:val="center"/>
              <w:rPr>
                <w:szCs w:val="18"/>
              </w:rPr>
            </w:pPr>
            <w:r w:rsidRPr="00D42F6A">
              <w:rPr>
                <w:szCs w:val="18"/>
              </w:rPr>
              <w:t>+4</w:t>
            </w:r>
          </w:p>
        </w:tc>
        <w:tc>
          <w:tcPr>
            <w:tcW w:w="577"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6B072847" w14:textId="77777777" w:rsidR="000B1F2F" w:rsidRPr="00D42F6A" w:rsidRDefault="000B1F2F" w:rsidP="000B1F2F">
            <w:pPr>
              <w:ind w:left="0"/>
              <w:jc w:val="center"/>
              <w:rPr>
                <w:szCs w:val="18"/>
              </w:rPr>
            </w:pPr>
            <w:r w:rsidRPr="00D42F6A">
              <w:rPr>
                <w:szCs w:val="18"/>
              </w:rPr>
              <w:t>+5</w:t>
            </w:r>
          </w:p>
        </w:tc>
      </w:tr>
      <w:tr w:rsidR="000B1F2F" w:rsidRPr="001E4772" w14:paraId="55949C79" w14:textId="77777777" w:rsidTr="000B1F2F">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1BF6E06C" w14:textId="77777777"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875AFD4" w14:textId="33A64CEF" w:rsidR="004D7973" w:rsidRDefault="004D7973" w:rsidP="000B1F2F">
            <w:pPr>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CLE souhaite</w:t>
            </w:r>
            <w:r w:rsidR="00E04A00">
              <w:rPr>
                <w:rFonts w:eastAsia="Wingdings" w:cs="Arial"/>
                <w:bCs/>
                <w:color w:val="000000"/>
                <w:kern w:val="3"/>
                <w:szCs w:val="24"/>
                <w:lang w:eastAsia="fr-FR"/>
              </w:rPr>
              <w:t xml:space="preserve"> que la structure porteuse du SAGE mette en place </w:t>
            </w:r>
            <w:r>
              <w:rPr>
                <w:rFonts w:eastAsia="Wingdings" w:cs="Arial"/>
                <w:bCs/>
                <w:color w:val="000000"/>
                <w:kern w:val="3"/>
                <w:szCs w:val="24"/>
                <w:lang w:eastAsia="fr-FR"/>
              </w:rPr>
              <w:t>un groupe de travail afin de déterminer des critères</w:t>
            </w:r>
            <w:r w:rsidR="00E04A00">
              <w:rPr>
                <w:rFonts w:eastAsia="Wingdings" w:cs="Arial"/>
                <w:bCs/>
                <w:color w:val="000000"/>
                <w:kern w:val="3"/>
                <w:szCs w:val="24"/>
                <w:lang w:eastAsia="fr-FR"/>
              </w:rPr>
              <w:t xml:space="preserve"> de délimitation des </w:t>
            </w:r>
            <w:r>
              <w:rPr>
                <w:rFonts w:eastAsia="Wingdings" w:cs="Arial"/>
                <w:bCs/>
                <w:color w:val="000000"/>
                <w:kern w:val="3"/>
                <w:szCs w:val="24"/>
                <w:lang w:eastAsia="fr-FR"/>
              </w:rPr>
              <w:t xml:space="preserve">têtes de bassin </w:t>
            </w:r>
            <w:r w:rsidR="00E04A00">
              <w:rPr>
                <w:rFonts w:eastAsia="Wingdings" w:cs="Arial"/>
                <w:bCs/>
                <w:color w:val="000000"/>
                <w:kern w:val="3"/>
                <w:szCs w:val="24"/>
                <w:lang w:eastAsia="fr-FR"/>
              </w:rPr>
              <w:t>adaptés au contexte du bassin de la Charente</w:t>
            </w:r>
            <w:r>
              <w:rPr>
                <w:rFonts w:eastAsia="Wingdings" w:cs="Arial"/>
                <w:bCs/>
                <w:color w:val="000000"/>
                <w:kern w:val="3"/>
                <w:szCs w:val="24"/>
                <w:lang w:eastAsia="fr-FR"/>
              </w:rPr>
              <w:t>. Ce groupe de travail regroupe notamment la structure porteuse du SAGE</w:t>
            </w:r>
            <w:r w:rsidR="00E04A00">
              <w:rPr>
                <w:rFonts w:eastAsia="Wingdings" w:cs="Arial"/>
                <w:bCs/>
                <w:color w:val="000000"/>
                <w:kern w:val="3"/>
                <w:szCs w:val="24"/>
                <w:lang w:eastAsia="fr-FR"/>
              </w:rPr>
              <w:t>, l’Etat et de ses établissements publics</w:t>
            </w:r>
            <w:r w:rsidRPr="00371E00">
              <w:rPr>
                <w:rFonts w:cs="Arial"/>
                <w:bCs/>
                <w:color w:val="000000"/>
                <w:szCs w:val="24"/>
                <w:lang w:eastAsia="fr-FR"/>
              </w:rPr>
              <w:t xml:space="preserve">, </w:t>
            </w:r>
            <w:r w:rsidR="00E04A00">
              <w:rPr>
                <w:rFonts w:cs="Arial"/>
                <w:bCs/>
                <w:color w:val="000000"/>
                <w:szCs w:val="24"/>
                <w:lang w:eastAsia="fr-FR"/>
              </w:rPr>
              <w:t>les collectivités territoriales et</w:t>
            </w:r>
            <w:r w:rsidRPr="00371E00">
              <w:rPr>
                <w:rFonts w:cs="Arial"/>
                <w:bCs/>
                <w:color w:val="000000"/>
                <w:szCs w:val="24"/>
                <w:lang w:eastAsia="fr-FR"/>
              </w:rPr>
              <w:t xml:space="preserve"> leurs groupements compétents</w:t>
            </w:r>
            <w:r w:rsidR="00E04A00">
              <w:rPr>
                <w:rFonts w:cs="Arial"/>
                <w:bCs/>
                <w:color w:val="000000"/>
                <w:szCs w:val="24"/>
                <w:lang w:eastAsia="fr-FR"/>
              </w:rPr>
              <w:t xml:space="preserve"> en matière de GEMAPI et les Fédérations de pêche</w:t>
            </w:r>
            <w:r>
              <w:rPr>
                <w:rFonts w:cs="Arial"/>
                <w:bCs/>
                <w:color w:val="000000"/>
                <w:szCs w:val="24"/>
                <w:lang w:eastAsia="fr-FR"/>
              </w:rPr>
              <w:t>.</w:t>
            </w:r>
          </w:p>
          <w:p w14:paraId="66CC9FF0" w14:textId="77777777" w:rsidR="00E04A00" w:rsidRDefault="00E04A00" w:rsidP="00E04A00">
            <w:pPr>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CLE recommande de s’appuyer sur le travail réalisé au niveau du district Adour Garonne, ainsi que sur les inventaires du réseau hydrographique et des zones humides existants.</w:t>
            </w:r>
          </w:p>
          <w:p w14:paraId="53209D51" w14:textId="77777777" w:rsidR="00E04A00" w:rsidRPr="00371E00" w:rsidRDefault="00E04A00" w:rsidP="00E04A00">
            <w:pPr>
              <w:autoSpaceDN w:val="0"/>
              <w:ind w:left="0"/>
              <w:textAlignment w:val="baseline"/>
              <w:rPr>
                <w:rFonts w:eastAsia="Wingdings" w:cs="Century Gothic"/>
                <w:color w:val="000000"/>
                <w:kern w:val="3"/>
                <w:lang w:eastAsia="fr-FR"/>
              </w:rPr>
            </w:pPr>
            <w:r>
              <w:rPr>
                <w:rFonts w:eastAsia="Wingdings" w:cs="Arial"/>
                <w:bCs/>
                <w:color w:val="000000"/>
                <w:kern w:val="3"/>
                <w:szCs w:val="24"/>
                <w:lang w:eastAsia="fr-FR"/>
              </w:rPr>
              <w:t>Sur la base des critères définis, l</w:t>
            </w:r>
            <w:r w:rsidRPr="00371E00">
              <w:rPr>
                <w:rFonts w:eastAsia="Wingdings" w:cs="Arial"/>
                <w:bCs/>
                <w:color w:val="000000"/>
                <w:kern w:val="3"/>
                <w:szCs w:val="24"/>
                <w:lang w:eastAsia="fr-FR"/>
              </w:rPr>
              <w:t xml:space="preserve">a structure porteuse du SAGE </w:t>
            </w:r>
            <w:r>
              <w:rPr>
                <w:rFonts w:eastAsia="Wingdings" w:cs="Arial"/>
                <w:bCs/>
                <w:color w:val="000000"/>
                <w:kern w:val="3"/>
                <w:szCs w:val="24"/>
                <w:lang w:eastAsia="fr-FR"/>
              </w:rPr>
              <w:t xml:space="preserve">réalise une pré-localisation des zones de </w:t>
            </w:r>
            <w:r w:rsidRPr="00371E00">
              <w:rPr>
                <w:rFonts w:eastAsia="Wingdings" w:cs="Arial"/>
                <w:bCs/>
                <w:color w:val="000000"/>
                <w:kern w:val="3"/>
                <w:szCs w:val="24"/>
                <w:lang w:eastAsia="fr-FR"/>
              </w:rPr>
              <w:t>« têtes de bassin »</w:t>
            </w:r>
            <w:r>
              <w:rPr>
                <w:rFonts w:eastAsia="Wingdings" w:cs="Arial"/>
                <w:bCs/>
                <w:color w:val="000000"/>
                <w:kern w:val="3"/>
                <w:szCs w:val="24"/>
                <w:lang w:eastAsia="fr-FR"/>
              </w:rPr>
              <w:t>,</w:t>
            </w:r>
            <w:r w:rsidRPr="00371E00">
              <w:rPr>
                <w:rFonts w:eastAsia="Wingdings" w:cs="Arial"/>
                <w:bCs/>
                <w:color w:val="000000"/>
                <w:kern w:val="3"/>
                <w:szCs w:val="24"/>
                <w:lang w:eastAsia="fr-FR"/>
              </w:rPr>
              <w:t xml:space="preserve"> </w:t>
            </w:r>
            <w:r w:rsidRPr="00371E00">
              <w:rPr>
                <w:rFonts w:eastAsia="Wingdings" w:cs="Century Gothic"/>
                <w:color w:val="000000"/>
                <w:kern w:val="3"/>
                <w:lang w:eastAsia="fr-FR"/>
              </w:rPr>
              <w:t xml:space="preserve">analyse leurs caractéristiques </w:t>
            </w:r>
            <w:r>
              <w:rPr>
                <w:rFonts w:eastAsia="Wingdings" w:cs="Century Gothic"/>
                <w:color w:val="000000"/>
                <w:kern w:val="3"/>
                <w:lang w:eastAsia="fr-FR"/>
              </w:rPr>
              <w:t>(</w:t>
            </w:r>
            <w:r w:rsidRPr="00371E00">
              <w:rPr>
                <w:rFonts w:eastAsia="Wingdings" w:cs="Century Gothic"/>
                <w:color w:val="000000"/>
                <w:kern w:val="3"/>
                <w:lang w:eastAsia="fr-FR"/>
              </w:rPr>
              <w:t>notamment éc</w:t>
            </w:r>
            <w:r>
              <w:rPr>
                <w:rFonts w:eastAsia="Wingdings" w:cs="Century Gothic"/>
                <w:color w:val="000000"/>
                <w:kern w:val="3"/>
                <w:lang w:eastAsia="fr-FR"/>
              </w:rPr>
              <w:t>ologiques et hydrologiques) et définit</w:t>
            </w:r>
            <w:r w:rsidRPr="00371E00">
              <w:rPr>
                <w:rFonts w:eastAsia="Wingdings" w:cs="Century Gothic"/>
                <w:color w:val="000000"/>
                <w:kern w:val="3"/>
                <w:lang w:eastAsia="fr-FR"/>
              </w:rPr>
              <w:t xml:space="preserve"> des objectifs et des règles de gestion adaptés</w:t>
            </w:r>
            <w:r w:rsidRPr="00371E00" w:rsidDel="00F3235B">
              <w:rPr>
                <w:rFonts w:eastAsia="Wingdings" w:cs="Arial"/>
                <w:bCs/>
                <w:color w:val="000000"/>
                <w:kern w:val="3"/>
                <w:szCs w:val="24"/>
                <w:lang w:eastAsia="fr-FR"/>
              </w:rPr>
              <w:t xml:space="preserve"> </w:t>
            </w:r>
            <w:r w:rsidRPr="00371E00">
              <w:rPr>
                <w:rFonts w:eastAsia="Wingdings" w:cs="Arial"/>
                <w:bCs/>
                <w:color w:val="000000"/>
                <w:kern w:val="3"/>
                <w:szCs w:val="24"/>
                <w:lang w:eastAsia="fr-FR"/>
              </w:rPr>
              <w:t xml:space="preserve">dans un </w:t>
            </w:r>
            <w:r w:rsidRPr="00371E00">
              <w:rPr>
                <w:rFonts w:eastAsia="Wingdings" w:cs="Century Gothic"/>
                <w:color w:val="000000"/>
                <w:kern w:val="3"/>
                <w:lang w:eastAsia="fr-FR"/>
              </w:rPr>
              <w:t xml:space="preserve">délai de 4 ans </w:t>
            </w:r>
            <w:r>
              <w:rPr>
                <w:rFonts w:eastAsia="Wingdings" w:cs="Century Gothic"/>
                <w:color w:val="000000"/>
                <w:kern w:val="3"/>
                <w:lang w:eastAsia="fr-FR"/>
              </w:rPr>
              <w:t>suivant</w:t>
            </w:r>
            <w:r w:rsidRPr="00371E00">
              <w:rPr>
                <w:rFonts w:eastAsia="Wingdings" w:cs="Century Gothic"/>
                <w:color w:val="000000"/>
                <w:kern w:val="3"/>
                <w:lang w:eastAsia="fr-FR"/>
              </w:rPr>
              <w:t xml:space="preserve"> l’approbation du SAGE.</w:t>
            </w:r>
          </w:p>
          <w:p w14:paraId="30F22C27" w14:textId="2540122E" w:rsidR="000B1F2F" w:rsidRPr="001E4772" w:rsidRDefault="00E04A00" w:rsidP="00E04A00">
            <w:pPr>
              <w:shd w:val="clear" w:color="auto" w:fill="DEEAF6"/>
              <w:ind w:left="0"/>
              <w:rPr>
                <w:rFonts w:ascii="Times New Roman" w:eastAsia="Calibri" w:hAnsi="Times New Roman"/>
                <w:sz w:val="24"/>
                <w:szCs w:val="24"/>
                <w:lang w:eastAsia="fr-FR"/>
              </w:rPr>
            </w:pPr>
            <w:r>
              <w:rPr>
                <w:rFonts w:eastAsia="Wingdings" w:cs="Century Gothic"/>
                <w:color w:val="000000"/>
                <w:kern w:val="3"/>
                <w:lang w:eastAsia="fr-FR"/>
              </w:rPr>
              <w:t>La CLE souhaite que les zones identifiées soit prise en considération</w:t>
            </w:r>
            <w:r w:rsidRPr="00371E00">
              <w:rPr>
                <w:rFonts w:eastAsia="Wingdings" w:cs="Century Gothic"/>
                <w:color w:val="000000"/>
                <w:kern w:val="3"/>
                <w:lang w:eastAsia="fr-FR"/>
              </w:rPr>
              <w:t xml:space="preserve"> dans les programmes d’actions comme des secteurs clés à préserver, gérer, voire restaurer pour l’atteinte des objectifs du SAGE.</w:t>
            </w:r>
          </w:p>
        </w:tc>
      </w:tr>
    </w:tbl>
    <w:p w14:paraId="3F740B12" w14:textId="77777777" w:rsidR="000B1F2F" w:rsidRPr="00371E00" w:rsidRDefault="000B1F2F"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770FFB43" w14:textId="77777777" w:rsidTr="00661ACD">
        <w:trPr>
          <w:trHeight w:val="356"/>
        </w:trPr>
        <w:tc>
          <w:tcPr>
            <w:tcW w:w="1943" w:type="dxa"/>
            <w:tcBorders>
              <w:bottom w:val="single" w:sz="4" w:space="0" w:color="auto"/>
            </w:tcBorders>
            <w:shd w:val="clear" w:color="auto" w:fill="E7E6E6"/>
            <w:vAlign w:val="center"/>
          </w:tcPr>
          <w:p w14:paraId="0A3BF03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387B8E5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A4A81A7" w14:textId="77777777" w:rsidTr="00661ACD">
        <w:tc>
          <w:tcPr>
            <w:tcW w:w="9703" w:type="dxa"/>
            <w:gridSpan w:val="2"/>
            <w:tcBorders>
              <w:top w:val="single" w:sz="4" w:space="0" w:color="auto"/>
            </w:tcBorders>
            <w:shd w:val="clear" w:color="auto" w:fill="auto"/>
          </w:tcPr>
          <w:p w14:paraId="3B2735DF" w14:textId="5A02346C" w:rsidR="00371E00" w:rsidRPr="00371E00" w:rsidRDefault="005348F9" w:rsidP="00E04A00">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xml:space="preserve"> : </w:t>
            </w:r>
            <w:r w:rsidR="00E04A00">
              <w:rPr>
                <w:rFonts w:cs="Arial"/>
                <w:bCs/>
                <w:color w:val="000000"/>
                <w:szCs w:val="24"/>
                <w:lang w:eastAsia="fr-FR"/>
              </w:rPr>
              <w:t>DDT, DREAL, ONEMA</w:t>
            </w:r>
            <w:r w:rsidR="00371E00" w:rsidRPr="00371E00">
              <w:rPr>
                <w:rFonts w:cs="Arial"/>
                <w:bCs/>
                <w:color w:val="000000"/>
                <w:szCs w:val="24"/>
                <w:lang w:eastAsia="fr-FR"/>
              </w:rPr>
              <w:t>, Agence de l’Eau Adour Garonne, collectivités territoriales ou leurs groupements compétents, Fédérations de pêche</w:t>
            </w:r>
          </w:p>
        </w:tc>
      </w:tr>
    </w:tbl>
    <w:p w14:paraId="475CD51C"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4AB1D610" w14:textId="77777777" w:rsidTr="005E0AB9">
        <w:trPr>
          <w:gridAfter w:val="1"/>
          <w:wAfter w:w="7760" w:type="dxa"/>
          <w:trHeight w:val="356"/>
        </w:trPr>
        <w:tc>
          <w:tcPr>
            <w:tcW w:w="1943" w:type="dxa"/>
            <w:tcBorders>
              <w:bottom w:val="single" w:sz="4" w:space="0" w:color="auto"/>
            </w:tcBorders>
            <w:shd w:val="clear" w:color="auto" w:fill="E7E6E6"/>
            <w:vAlign w:val="center"/>
          </w:tcPr>
          <w:p w14:paraId="3D7849BE"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501E4504" w14:textId="77777777" w:rsidTr="005E0AB9">
        <w:tc>
          <w:tcPr>
            <w:tcW w:w="9703" w:type="dxa"/>
            <w:gridSpan w:val="2"/>
            <w:tcBorders>
              <w:top w:val="single" w:sz="4" w:space="0" w:color="auto"/>
            </w:tcBorders>
            <w:shd w:val="clear" w:color="auto" w:fill="auto"/>
          </w:tcPr>
          <w:p w14:paraId="236E0E10" w14:textId="77777777" w:rsidR="00E80A13" w:rsidRPr="00E04A00" w:rsidRDefault="00E80A13" w:rsidP="00CF552A">
            <w:pPr>
              <w:suppressAutoHyphens w:val="0"/>
              <w:autoSpaceDE w:val="0"/>
              <w:spacing w:before="120"/>
              <w:ind w:left="0"/>
              <w:rPr>
                <w:rFonts w:cs="Arial"/>
                <w:bCs/>
                <w:color w:val="000000"/>
                <w:szCs w:val="24"/>
                <w:lang w:eastAsia="fr-FR"/>
              </w:rPr>
            </w:pPr>
            <w:r w:rsidRPr="00E04A00">
              <w:rPr>
                <w:rFonts w:cs="Arial"/>
                <w:bCs/>
                <w:color w:val="000000"/>
                <w:szCs w:val="24"/>
                <w:lang w:eastAsia="fr-FR"/>
              </w:rPr>
              <w:t>Périmètre du SAGE</w:t>
            </w:r>
          </w:p>
        </w:tc>
      </w:tr>
    </w:tbl>
    <w:p w14:paraId="1C60826D"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675"/>
        <w:gridCol w:w="4196"/>
        <w:gridCol w:w="2540"/>
        <w:gridCol w:w="66"/>
      </w:tblGrid>
      <w:tr w:rsidR="00371E00" w:rsidRPr="00371E00" w14:paraId="08172F04" w14:textId="77777777" w:rsidTr="00A94FEB">
        <w:trPr>
          <w:trHeight w:val="356"/>
        </w:trPr>
        <w:tc>
          <w:tcPr>
            <w:tcW w:w="2226" w:type="dxa"/>
            <w:tcBorders>
              <w:bottom w:val="single" w:sz="4" w:space="0" w:color="auto"/>
            </w:tcBorders>
            <w:shd w:val="clear" w:color="auto" w:fill="E7E6E6"/>
            <w:vAlign w:val="center"/>
          </w:tcPr>
          <w:p w14:paraId="4F686D2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gridSpan w:val="4"/>
            <w:tcBorders>
              <w:bottom w:val="single" w:sz="4" w:space="0" w:color="auto"/>
            </w:tcBorders>
            <w:shd w:val="clear" w:color="auto" w:fill="auto"/>
          </w:tcPr>
          <w:p w14:paraId="74309D80"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F9611C1" w14:textId="77777777" w:rsidTr="00A94FEB">
        <w:tc>
          <w:tcPr>
            <w:tcW w:w="9703" w:type="dxa"/>
            <w:gridSpan w:val="5"/>
            <w:tcBorders>
              <w:top w:val="single" w:sz="4" w:space="0" w:color="auto"/>
            </w:tcBorders>
            <w:shd w:val="clear" w:color="auto" w:fill="auto"/>
          </w:tcPr>
          <w:p w14:paraId="4AD6E255" w14:textId="77777777" w:rsid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p w14:paraId="30B5B237" w14:textId="77777777" w:rsidR="00A94FEB" w:rsidRDefault="00A94FEB" w:rsidP="0069416F">
            <w:pPr>
              <w:spacing w:before="120" w:after="0" w:line="240" w:lineRule="auto"/>
              <w:ind w:left="0"/>
              <w:rPr>
                <w:rFonts w:cs="Arial"/>
                <w:bCs/>
                <w:color w:val="000000"/>
                <w:szCs w:val="24"/>
                <w:lang w:eastAsia="fr-FR"/>
              </w:rPr>
            </w:pPr>
          </w:p>
          <w:p w14:paraId="7C735523" w14:textId="77777777" w:rsidR="00A94FEB" w:rsidRPr="00371E00" w:rsidRDefault="00A94FEB" w:rsidP="0069416F">
            <w:pPr>
              <w:spacing w:before="120" w:after="0" w:line="240" w:lineRule="auto"/>
              <w:ind w:left="0"/>
              <w:rPr>
                <w:rFonts w:cs="Arial"/>
                <w:bCs/>
                <w:color w:val="000000"/>
                <w:szCs w:val="24"/>
                <w:lang w:eastAsia="fr-FR"/>
              </w:rPr>
            </w:pPr>
          </w:p>
        </w:tc>
      </w:tr>
      <w:tr w:rsidR="00A94FEB" w14:paraId="1566DAD6" w14:textId="77777777" w:rsidTr="00D1640B">
        <w:tblPrEx>
          <w:tblCellMar>
            <w:top w:w="28" w:type="dxa"/>
          </w:tblCellMar>
        </w:tblPrEx>
        <w:trPr>
          <w:gridAfter w:val="1"/>
          <w:wAfter w:w="66" w:type="dxa"/>
          <w:trHeight w:val="393"/>
        </w:trPr>
        <w:tc>
          <w:tcPr>
            <w:tcW w:w="2901" w:type="dxa"/>
            <w:gridSpan w:val="2"/>
            <w:shd w:val="clear" w:color="auto" w:fill="auto"/>
          </w:tcPr>
          <w:p w14:paraId="41008001" w14:textId="77777777" w:rsidR="00A94FEB" w:rsidRPr="00405117" w:rsidRDefault="00A94FEB" w:rsidP="007A7528">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4B3B8A64" w14:textId="77777777" w:rsidR="00A94FEB" w:rsidRPr="00405117" w:rsidRDefault="00A94FEB" w:rsidP="007A7528">
            <w:pPr>
              <w:pStyle w:val="Titre9"/>
              <w:ind w:left="0" w:firstLine="0"/>
            </w:pPr>
          </w:p>
        </w:tc>
        <w:tc>
          <w:tcPr>
            <w:tcW w:w="2540" w:type="dxa"/>
            <w:shd w:val="clear" w:color="auto" w:fill="5B9BD5" w:themeFill="accent1"/>
            <w:vAlign w:val="center"/>
          </w:tcPr>
          <w:p w14:paraId="46390AF9" w14:textId="56C50CEB" w:rsidR="00A94FEB" w:rsidRPr="00405117" w:rsidRDefault="00D1640B" w:rsidP="007A7528">
            <w:pPr>
              <w:spacing w:after="0"/>
              <w:ind w:left="0"/>
              <w:jc w:val="center"/>
            </w:pPr>
            <w:r>
              <w:rPr>
                <w:b/>
                <w:noProof/>
                <w:sz w:val="22"/>
                <w:lang w:eastAsia="fr-FR"/>
              </w:rPr>
              <w:t>Gestion</w:t>
            </w:r>
          </w:p>
        </w:tc>
      </w:tr>
    </w:tbl>
    <w:p w14:paraId="0343606D" w14:textId="77777777" w:rsidR="00A94FEB" w:rsidRPr="00371E00" w:rsidRDefault="00A94FEB" w:rsidP="00A94FEB">
      <w:pPr>
        <w:spacing w:line="240" w:lineRule="auto"/>
        <w:ind w:left="0"/>
        <w:outlineLvl w:val="3"/>
        <w:rPr>
          <w:rFonts w:eastAsia="Wingdings" w:cs="Wingdings"/>
          <w:b/>
          <w:bCs/>
          <w:color w:val="ED7D31"/>
          <w:sz w:val="26"/>
          <w:szCs w:val="26"/>
          <w:lang w:val="x-none" w:eastAsia="x-none"/>
        </w:rPr>
      </w:pPr>
      <w:r w:rsidRPr="00371E00">
        <w:rPr>
          <w:rFonts w:eastAsia="Wingdings" w:cs="Wingdings"/>
          <w:b/>
          <w:bCs/>
          <w:color w:val="ED7D31"/>
          <w:sz w:val="26"/>
          <w:szCs w:val="26"/>
          <w:lang w:eastAsia="x-none"/>
        </w:rPr>
        <w:t>Identifier et p</w:t>
      </w:r>
      <w:r w:rsidRPr="00371E00">
        <w:rPr>
          <w:rFonts w:eastAsia="Wingdings" w:cs="Wingdings"/>
          <w:b/>
          <w:bCs/>
          <w:color w:val="ED7D31"/>
          <w:sz w:val="26"/>
          <w:szCs w:val="26"/>
          <w:lang w:val="x-none" w:eastAsia="x-none"/>
        </w:rPr>
        <w:t xml:space="preserve">rotéger le </w:t>
      </w:r>
      <w:r w:rsidRPr="00371E00">
        <w:rPr>
          <w:rFonts w:eastAsia="Wingdings" w:cs="Wingdings"/>
          <w:b/>
          <w:bCs/>
          <w:color w:val="ED7D31"/>
          <w:sz w:val="26"/>
          <w:szCs w:val="26"/>
          <w:lang w:eastAsia="x-none"/>
        </w:rPr>
        <w:t>réseau hydrographique</w:t>
      </w:r>
      <w:r w:rsidRPr="00371E00">
        <w:rPr>
          <w:rFonts w:eastAsia="Wingdings" w:cs="Wingdings"/>
          <w:b/>
          <w:bCs/>
          <w:color w:val="ED7D31"/>
          <w:sz w:val="26"/>
          <w:szCs w:val="26"/>
          <w:lang w:val="x-none" w:eastAsia="x-none"/>
        </w:rPr>
        <w:t xml:space="preserve"> </w:t>
      </w:r>
      <w:r w:rsidRPr="00371E00">
        <w:rPr>
          <w:rFonts w:eastAsia="Wingdings" w:cs="Wingdings"/>
          <w:b/>
          <w:bCs/>
          <w:color w:val="ED7D31"/>
          <w:sz w:val="26"/>
          <w:szCs w:val="26"/>
          <w:lang w:eastAsia="x-none"/>
        </w:rPr>
        <w:t>via</w:t>
      </w:r>
      <w:r w:rsidRPr="00371E00">
        <w:rPr>
          <w:rFonts w:eastAsia="Wingdings" w:cs="Wingdings"/>
          <w:b/>
          <w:bCs/>
          <w:color w:val="ED7D31"/>
          <w:sz w:val="26"/>
          <w:szCs w:val="26"/>
          <w:lang w:val="x-none" w:eastAsia="x-none"/>
        </w:rPr>
        <w:t xml:space="preserve"> les documents d’urbanisme</w:t>
      </w:r>
    </w:p>
    <w:p w14:paraId="20E9E664" w14:textId="77777777" w:rsidR="00371E00" w:rsidRPr="00371E00" w:rsidRDefault="00371E00" w:rsidP="0069416F">
      <w:pPr>
        <w:autoSpaceDN w:val="0"/>
        <w:ind w:left="0"/>
        <w:textAlignment w:val="baseline"/>
        <w:rPr>
          <w:rFonts w:eastAsia="Wingdings" w:cs="Century Gothic"/>
          <w:kern w:val="3"/>
          <w:lang w:eastAsia="zh-CN"/>
        </w:rPr>
      </w:pPr>
    </w:p>
    <w:tbl>
      <w:tblPr>
        <w:tblW w:w="0" w:type="auto"/>
        <w:tblLook w:val="04A0" w:firstRow="1" w:lastRow="0" w:firstColumn="1" w:lastColumn="0" w:noHBand="0" w:noVBand="1"/>
      </w:tblPr>
      <w:tblGrid>
        <w:gridCol w:w="3723"/>
        <w:gridCol w:w="5764"/>
      </w:tblGrid>
      <w:tr w:rsidR="00371E00" w:rsidRPr="00371E00" w14:paraId="6D50B53D" w14:textId="77777777" w:rsidTr="00661ACD">
        <w:trPr>
          <w:trHeight w:val="356"/>
        </w:trPr>
        <w:tc>
          <w:tcPr>
            <w:tcW w:w="3723" w:type="dxa"/>
            <w:tcBorders>
              <w:bottom w:val="single" w:sz="4" w:space="0" w:color="auto"/>
            </w:tcBorders>
            <w:shd w:val="clear" w:color="auto" w:fill="E7E6E6"/>
            <w:vAlign w:val="center"/>
          </w:tcPr>
          <w:p w14:paraId="483840CD" w14:textId="39E2580A"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311AD45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0FE4CA3" w14:textId="77777777" w:rsidTr="00661ACD">
        <w:tc>
          <w:tcPr>
            <w:tcW w:w="9487" w:type="dxa"/>
            <w:gridSpan w:val="2"/>
            <w:tcBorders>
              <w:top w:val="single" w:sz="4" w:space="0" w:color="auto"/>
            </w:tcBorders>
            <w:shd w:val="clear" w:color="auto" w:fill="auto"/>
          </w:tcPr>
          <w:p w14:paraId="319C0492" w14:textId="77777777" w:rsidR="00A94FEB" w:rsidRDefault="00A94FEB" w:rsidP="0069416F">
            <w:pPr>
              <w:spacing w:before="120" w:after="0"/>
              <w:ind w:left="0"/>
              <w:rPr>
                <w:bCs/>
                <w:i/>
                <w:lang w:eastAsia="fr-FR"/>
              </w:rPr>
            </w:pPr>
            <w:r>
              <w:rPr>
                <w:bCs/>
                <w:i/>
                <w:lang w:eastAsia="fr-FR"/>
              </w:rPr>
              <w:t xml:space="preserve">En application des articles L.131-1 et L.131-7 du code de l’urbanisme, </w:t>
            </w:r>
            <w:r w:rsidR="00371E00" w:rsidRPr="00371E00">
              <w:rPr>
                <w:bCs/>
                <w:i/>
                <w:lang w:eastAsia="fr-FR"/>
              </w:rPr>
              <w:t xml:space="preserve"> les SCoT ou en l’absence de SCoT les PLU/PLUi ou les cartes communales doivent être compatibles ou rendus compatibles avec le SAGE, dans un délai de 3 ans.</w:t>
            </w:r>
          </w:p>
          <w:p w14:paraId="4C45E8BC" w14:textId="49682E47" w:rsidR="00371E00" w:rsidRPr="00371E00" w:rsidRDefault="00A94FEB" w:rsidP="00A94FEB">
            <w:pPr>
              <w:spacing w:after="0"/>
              <w:ind w:left="0"/>
              <w:rPr>
                <w:lang w:eastAsia="fr-FR"/>
              </w:rPr>
            </w:pPr>
            <w:r w:rsidRPr="00371E00">
              <w:rPr>
                <w:rFonts w:cs="Arial"/>
                <w:bCs/>
                <w:i/>
                <w:color w:val="000000"/>
                <w:szCs w:val="24"/>
                <w:lang w:eastAsia="fr-FR"/>
              </w:rPr>
              <w:t xml:space="preserve"> Instruction gouvernementale du 3 juin 2015 relative à la cartographie et l’identification des cours d’eau et à leur entretien</w:t>
            </w:r>
          </w:p>
        </w:tc>
      </w:tr>
    </w:tbl>
    <w:p w14:paraId="26CEE8FA" w14:textId="496343FB" w:rsidR="00371E00" w:rsidRPr="00371E00" w:rsidRDefault="00371E00" w:rsidP="00A94FEB">
      <w:pPr>
        <w:ind w:left="142"/>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0AB15AE5" w14:textId="77777777" w:rsidTr="00661ACD">
        <w:trPr>
          <w:trHeight w:val="356"/>
        </w:trPr>
        <w:tc>
          <w:tcPr>
            <w:tcW w:w="1108" w:type="dxa"/>
            <w:tcBorders>
              <w:bottom w:val="single" w:sz="4" w:space="0" w:color="auto"/>
            </w:tcBorders>
            <w:shd w:val="clear" w:color="auto" w:fill="E7E6E6"/>
            <w:vAlign w:val="center"/>
          </w:tcPr>
          <w:p w14:paraId="6ACC778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4112D63B"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C444A43" w14:textId="77777777" w:rsidTr="00661ACD">
        <w:tc>
          <w:tcPr>
            <w:tcW w:w="9487" w:type="dxa"/>
            <w:gridSpan w:val="2"/>
            <w:tcBorders>
              <w:top w:val="single" w:sz="4" w:space="0" w:color="auto"/>
            </w:tcBorders>
            <w:shd w:val="clear" w:color="auto" w:fill="auto"/>
          </w:tcPr>
          <w:p w14:paraId="50F8C547" w14:textId="41C820B0" w:rsidR="00371E00" w:rsidRPr="00371E00" w:rsidRDefault="00371E00" w:rsidP="0069416F">
            <w:pPr>
              <w:autoSpaceDN w:val="0"/>
              <w:spacing w:before="120" w:after="0"/>
              <w:ind w:left="0"/>
              <w:textAlignment w:val="baseline"/>
              <w:rPr>
                <w:rFonts w:cs="Century Gothic"/>
                <w:kern w:val="3"/>
                <w:lang w:eastAsia="zh-CN"/>
              </w:rPr>
            </w:pPr>
            <w:r w:rsidRPr="00371E00">
              <w:rPr>
                <w:rFonts w:cs="Century Gothic"/>
                <w:kern w:val="3"/>
                <w:lang w:eastAsia="zh-CN"/>
              </w:rPr>
              <w:t>La connaissance des cours d’eau sur le bassin versant de la Charente n’est que partielle. Le réseau hydrographique n’est réellement connu que sur le linéaire principal. La gestion des cours d’eau et plus spécifiquement des têtes de bassins et réseaux de chevelus nécessite l’acquisition de données plus fines concernant ce réseau.</w:t>
            </w:r>
            <w:r w:rsidR="006B7050">
              <w:rPr>
                <w:rFonts w:cs="Century Gothic"/>
                <w:kern w:val="3"/>
                <w:lang w:eastAsia="zh-CN"/>
              </w:rPr>
              <w:t xml:space="preserve"> Cependant des connaissances ont déjà été acquises  par les syndicats de rivière notamment lors d’opération d’entretien et de restauration de cours d’eau et peuvent servir de base de travail.</w:t>
            </w:r>
          </w:p>
          <w:p w14:paraId="72B51692" w14:textId="77777777" w:rsidR="00371E00" w:rsidRPr="00371E00" w:rsidRDefault="00371E00" w:rsidP="0069416F">
            <w:pPr>
              <w:autoSpaceDN w:val="0"/>
              <w:ind w:left="0"/>
              <w:textAlignment w:val="baseline"/>
              <w:rPr>
                <w:rFonts w:cs="Century Gothic"/>
                <w:kern w:val="3"/>
                <w:lang w:eastAsia="zh-CN"/>
              </w:rPr>
            </w:pPr>
            <w:r w:rsidRPr="00371E00">
              <w:rPr>
                <w:rFonts w:cs="Century Gothic"/>
                <w:kern w:val="3"/>
                <w:lang w:eastAsia="zh-CN"/>
              </w:rPr>
              <w:t>De plus, la morphologie  des cours d’eau peut être impactée par l’urbanisation. En effet, celle-ci peut conduire à la transformation, l’uniformisation et la dégradation des berges et du lit du cours d’eau.</w:t>
            </w:r>
          </w:p>
          <w:p w14:paraId="4FD07C7B" w14:textId="33C982E8" w:rsidR="006B7050" w:rsidRPr="00371E00" w:rsidRDefault="006D51B0" w:rsidP="00E04A00">
            <w:pPr>
              <w:autoSpaceDN w:val="0"/>
              <w:ind w:left="0"/>
              <w:textAlignment w:val="baseline"/>
              <w:rPr>
                <w:rFonts w:cs="Century Gothic"/>
                <w:kern w:val="3"/>
                <w:lang w:eastAsia="zh-CN"/>
              </w:rPr>
            </w:pPr>
            <w:r>
              <w:rPr>
                <w:rFonts w:cs="Century Gothic"/>
                <w:kern w:val="3"/>
                <w:lang w:eastAsia="zh-CN"/>
              </w:rPr>
              <w:t>Un i</w:t>
            </w:r>
            <w:r w:rsidR="00371E00" w:rsidRPr="00371E00">
              <w:rPr>
                <w:rFonts w:cs="Century Gothic"/>
                <w:kern w:val="3"/>
                <w:lang w:eastAsia="zh-CN"/>
              </w:rPr>
              <w:t>nventaire des cours d’eau</w:t>
            </w:r>
            <w:r>
              <w:rPr>
                <w:rFonts w:cs="Century Gothic"/>
                <w:kern w:val="3"/>
                <w:lang w:eastAsia="zh-CN"/>
              </w:rPr>
              <w:t xml:space="preserve"> est </w:t>
            </w:r>
            <w:r w:rsidR="00371E00" w:rsidRPr="00371E00">
              <w:rPr>
                <w:rFonts w:cs="Century Gothic"/>
                <w:kern w:val="3"/>
                <w:lang w:eastAsia="zh-CN"/>
              </w:rPr>
              <w:t xml:space="preserve"> en cours de réalisation par les services de l’</w:t>
            </w:r>
            <w:r w:rsidR="00E04A00">
              <w:rPr>
                <w:rFonts w:cs="Century Gothic"/>
                <w:kern w:val="3"/>
                <w:lang w:eastAsia="zh-CN"/>
              </w:rPr>
              <w:t>E</w:t>
            </w:r>
            <w:r w:rsidR="00371E00" w:rsidRPr="00371E00">
              <w:rPr>
                <w:rFonts w:cs="Century Gothic"/>
                <w:kern w:val="3"/>
                <w:lang w:eastAsia="zh-CN"/>
              </w:rPr>
              <w:t>tat</w:t>
            </w:r>
            <w:r>
              <w:rPr>
                <w:rFonts w:cs="Century Gothic"/>
                <w:kern w:val="3"/>
                <w:lang w:eastAsia="zh-CN"/>
              </w:rPr>
              <w:t>. Celui</w:t>
            </w:r>
            <w:r w:rsidR="00371E00" w:rsidRPr="00371E00">
              <w:rPr>
                <w:rFonts w:cs="Century Gothic"/>
                <w:kern w:val="3"/>
                <w:lang w:eastAsia="zh-CN"/>
              </w:rPr>
              <w:t xml:space="preserve"> ne prend pas en compte les fossés, les tête</w:t>
            </w:r>
            <w:r w:rsidR="001A5E45">
              <w:rPr>
                <w:rFonts w:cs="Century Gothic"/>
                <w:kern w:val="3"/>
                <w:lang w:eastAsia="zh-CN"/>
              </w:rPr>
              <w:t>s de bassin sur certain secteur, le</w:t>
            </w:r>
            <w:r w:rsidR="00B7559C">
              <w:rPr>
                <w:rFonts w:cs="Century Gothic"/>
                <w:kern w:val="3"/>
                <w:lang w:eastAsia="zh-CN"/>
              </w:rPr>
              <w:t>s annexes hydrauliques</w:t>
            </w:r>
            <w:r w:rsidR="00E04A00">
              <w:rPr>
                <w:rFonts w:cs="Century Gothic"/>
                <w:kern w:val="3"/>
                <w:lang w:eastAsia="zh-CN"/>
              </w:rPr>
              <w:t xml:space="preserve"> qui jouent pourtant un rôle essentiel dans la gestion quantitative et qualitative de l’eau</w:t>
            </w:r>
            <w:r w:rsidR="00B7559C">
              <w:rPr>
                <w:rFonts w:cs="Century Gothic"/>
                <w:kern w:val="3"/>
                <w:lang w:eastAsia="zh-CN"/>
              </w:rPr>
              <w:t>. De plus, les collectivités territoriales ou leurs</w:t>
            </w:r>
            <w:r w:rsidR="00E04A00">
              <w:rPr>
                <w:rFonts w:cs="Century Gothic"/>
                <w:kern w:val="3"/>
                <w:lang w:eastAsia="zh-CN"/>
              </w:rPr>
              <w:t xml:space="preserve"> groupements compétents </w:t>
            </w:r>
            <w:r w:rsidR="00B7559C">
              <w:rPr>
                <w:rFonts w:cs="Century Gothic"/>
                <w:kern w:val="3"/>
                <w:lang w:eastAsia="zh-CN"/>
              </w:rPr>
              <w:t>ont l’obligation en 2018 de mettre en œuvre les actions d’entretien, d’aménagement d’un cours d’eau (GEMA) et de défense contre les inondations (PI). I</w:t>
            </w:r>
            <w:r w:rsidR="001A5E45">
              <w:rPr>
                <w:rFonts w:cs="Century Gothic"/>
                <w:kern w:val="3"/>
                <w:lang w:eastAsia="zh-CN"/>
              </w:rPr>
              <w:t>l est</w:t>
            </w:r>
            <w:r w:rsidR="00B7559C">
              <w:rPr>
                <w:rFonts w:cs="Century Gothic"/>
                <w:kern w:val="3"/>
                <w:lang w:eastAsia="zh-CN"/>
              </w:rPr>
              <w:t xml:space="preserve"> également</w:t>
            </w:r>
            <w:r w:rsidR="001A5E45">
              <w:rPr>
                <w:rFonts w:cs="Century Gothic"/>
                <w:kern w:val="3"/>
                <w:lang w:eastAsia="zh-CN"/>
              </w:rPr>
              <w:t xml:space="preserve"> nécessaire</w:t>
            </w:r>
            <w:r w:rsidR="00371E00" w:rsidRPr="00371E00">
              <w:rPr>
                <w:rFonts w:cs="Century Gothic"/>
                <w:kern w:val="3"/>
                <w:lang w:eastAsia="zh-CN"/>
              </w:rPr>
              <w:t xml:space="preserve"> d</w:t>
            </w:r>
            <w:r w:rsidR="001A5E45">
              <w:rPr>
                <w:rFonts w:cs="Century Gothic"/>
                <w:kern w:val="3"/>
                <w:lang w:eastAsia="zh-CN"/>
              </w:rPr>
              <w:t>e</w:t>
            </w:r>
            <w:r w:rsidR="00371E00" w:rsidRPr="00371E00">
              <w:rPr>
                <w:rFonts w:cs="Century Gothic"/>
                <w:kern w:val="3"/>
                <w:lang w:eastAsia="zh-CN"/>
              </w:rPr>
              <w:t xml:space="preserve"> protéger le réseau hydrographique avant même l</w:t>
            </w:r>
            <w:r w:rsidR="001A5E45">
              <w:rPr>
                <w:rFonts w:cs="Century Gothic"/>
                <w:kern w:val="3"/>
                <w:lang w:eastAsia="zh-CN"/>
              </w:rPr>
              <w:t>a finalisation</w:t>
            </w:r>
            <w:r w:rsidR="00371E00" w:rsidRPr="00371E00">
              <w:rPr>
                <w:rFonts w:cs="Century Gothic"/>
                <w:kern w:val="3"/>
                <w:lang w:eastAsia="zh-CN"/>
              </w:rPr>
              <w:t xml:space="preserve"> des inventaires</w:t>
            </w:r>
            <w:r w:rsidR="001A5E45">
              <w:rPr>
                <w:rFonts w:cs="Century Gothic"/>
                <w:kern w:val="3"/>
                <w:lang w:eastAsia="zh-CN"/>
              </w:rPr>
              <w:t xml:space="preserve"> cours d’eau</w:t>
            </w:r>
            <w:r w:rsidR="00E04A00">
              <w:rPr>
                <w:rFonts w:cs="Century Gothic"/>
                <w:kern w:val="3"/>
                <w:lang w:eastAsia="zh-CN"/>
              </w:rPr>
              <w:t xml:space="preserve"> (mené par l’E</w:t>
            </w:r>
            <w:r w:rsidR="00B7559C">
              <w:rPr>
                <w:rFonts w:cs="Century Gothic"/>
                <w:kern w:val="3"/>
                <w:lang w:eastAsia="zh-CN"/>
              </w:rPr>
              <w:t>tat)</w:t>
            </w:r>
            <w:r w:rsidR="001A5E45">
              <w:rPr>
                <w:rFonts w:cs="Century Gothic"/>
                <w:kern w:val="3"/>
                <w:lang w:eastAsia="zh-CN"/>
              </w:rPr>
              <w:t>.</w:t>
            </w:r>
            <w:r w:rsidR="006B7050">
              <w:rPr>
                <w:rFonts w:cs="Century Gothic"/>
                <w:kern w:val="3"/>
                <w:lang w:eastAsia="zh-CN"/>
              </w:rPr>
              <w:t xml:space="preserve"> </w:t>
            </w:r>
          </w:p>
        </w:tc>
      </w:tr>
    </w:tbl>
    <w:p w14:paraId="32E19C12" w14:textId="77777777" w:rsidR="00371E00" w:rsidRPr="00371E00" w:rsidRDefault="00371E00"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1928"/>
        <w:gridCol w:w="1843"/>
        <w:gridCol w:w="225"/>
        <w:gridCol w:w="2249"/>
        <w:gridCol w:w="576"/>
        <w:gridCol w:w="576"/>
        <w:gridCol w:w="577"/>
        <w:gridCol w:w="576"/>
        <w:gridCol w:w="576"/>
        <w:gridCol w:w="562"/>
        <w:gridCol w:w="15"/>
      </w:tblGrid>
      <w:tr w:rsidR="00371E00" w:rsidRPr="00371E00" w14:paraId="79CBF88A" w14:textId="77777777" w:rsidTr="00060516">
        <w:trPr>
          <w:gridAfter w:val="1"/>
          <w:wAfter w:w="15" w:type="dxa"/>
          <w:trHeight w:val="356"/>
        </w:trPr>
        <w:tc>
          <w:tcPr>
            <w:tcW w:w="1943" w:type="dxa"/>
            <w:gridSpan w:val="2"/>
            <w:tcBorders>
              <w:bottom w:val="single" w:sz="4" w:space="0" w:color="auto"/>
            </w:tcBorders>
            <w:shd w:val="clear" w:color="auto" w:fill="E7E6E6"/>
            <w:vAlign w:val="center"/>
          </w:tcPr>
          <w:p w14:paraId="142D2D11"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2426A671"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7F3FCBCD" w14:textId="77777777" w:rsidTr="00060516">
        <w:trPr>
          <w:gridAfter w:val="1"/>
          <w:wAfter w:w="15" w:type="dxa"/>
        </w:trPr>
        <w:tc>
          <w:tcPr>
            <w:tcW w:w="9703" w:type="dxa"/>
            <w:gridSpan w:val="11"/>
            <w:tcBorders>
              <w:top w:val="single" w:sz="4" w:space="0" w:color="auto"/>
            </w:tcBorders>
            <w:shd w:val="clear" w:color="auto" w:fill="auto"/>
          </w:tcPr>
          <w:p w14:paraId="210ACEE1" w14:textId="5304BB3E" w:rsidR="00371E00" w:rsidRPr="00371E00" w:rsidRDefault="006B7050" w:rsidP="0069416F">
            <w:pPr>
              <w:suppressAutoHyphens w:val="0"/>
              <w:autoSpaceDE w:val="0"/>
              <w:spacing w:before="120"/>
              <w:ind w:left="0"/>
              <w:rPr>
                <w:lang w:eastAsia="fr-FR"/>
              </w:rPr>
            </w:pPr>
            <w:r>
              <w:rPr>
                <w:lang w:eastAsia="fr-FR"/>
              </w:rPr>
              <w:t>Disposition 2</w:t>
            </w:r>
            <w:r w:rsidR="000B3772">
              <w:rPr>
                <w:lang w:eastAsia="fr-FR"/>
              </w:rPr>
              <w:t>3</w:t>
            </w:r>
            <w:r w:rsidR="001A5E45">
              <w:rPr>
                <w:lang w:eastAsia="fr-FR"/>
              </w:rPr>
              <w:t> ; 26</w:t>
            </w:r>
            <w:r w:rsidR="000B3772">
              <w:rPr>
                <w:lang w:eastAsia="fr-FR"/>
              </w:rPr>
              <w:t> ; 29</w:t>
            </w:r>
          </w:p>
          <w:p w14:paraId="36AF543F"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469E3D32" w14:textId="77777777" w:rsidTr="00060516">
        <w:trPr>
          <w:gridAfter w:val="1"/>
          <w:wAfter w:w="15" w:type="dxa"/>
          <w:trHeight w:val="356"/>
        </w:trPr>
        <w:tc>
          <w:tcPr>
            <w:tcW w:w="3786" w:type="dxa"/>
            <w:gridSpan w:val="3"/>
            <w:tcBorders>
              <w:bottom w:val="single" w:sz="4" w:space="0" w:color="auto"/>
            </w:tcBorders>
            <w:shd w:val="clear" w:color="auto" w:fill="E7E6E6"/>
            <w:vAlign w:val="center"/>
          </w:tcPr>
          <w:p w14:paraId="4D7A6C4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6C990D40"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2ABBD8A" w14:textId="77777777" w:rsidTr="00060516">
        <w:trPr>
          <w:gridAfter w:val="1"/>
          <w:wAfter w:w="15" w:type="dxa"/>
        </w:trPr>
        <w:tc>
          <w:tcPr>
            <w:tcW w:w="9703" w:type="dxa"/>
            <w:gridSpan w:val="11"/>
            <w:tcBorders>
              <w:top w:val="single" w:sz="4" w:space="0" w:color="auto"/>
            </w:tcBorders>
            <w:shd w:val="clear" w:color="auto" w:fill="auto"/>
          </w:tcPr>
          <w:p w14:paraId="3F9E8533" w14:textId="77777777" w:rsidR="00371E00" w:rsidRPr="00371E00" w:rsidRDefault="00371E00" w:rsidP="0069416F">
            <w:pPr>
              <w:spacing w:before="120" w:after="0"/>
              <w:ind w:left="0"/>
              <w:rPr>
                <w:lang w:eastAsia="fr-FR"/>
              </w:rPr>
            </w:pPr>
            <w:r w:rsidRPr="00371E00">
              <w:rPr>
                <w:lang w:eastAsia="fr-FR"/>
              </w:rPr>
              <w:t>Sans objet</w:t>
            </w:r>
          </w:p>
          <w:p w14:paraId="3F68CDCB" w14:textId="77777777" w:rsidR="00371E00" w:rsidRPr="00371E00" w:rsidRDefault="00371E00" w:rsidP="0069416F">
            <w:pPr>
              <w:spacing w:before="120" w:after="0" w:line="240" w:lineRule="auto"/>
              <w:ind w:left="0"/>
              <w:rPr>
                <w:rFonts w:cs="Arial"/>
                <w:bCs/>
                <w:color w:val="000000"/>
                <w:szCs w:val="24"/>
                <w:lang w:eastAsia="fr-FR"/>
              </w:rPr>
            </w:pPr>
          </w:p>
        </w:tc>
      </w:tr>
      <w:tr w:rsidR="00060516" w14:paraId="7C9889DD" w14:textId="77777777" w:rsidTr="00060516">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996"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70F4AAC8" w14:textId="59569043" w:rsidR="00060516" w:rsidRPr="00FF2FC0" w:rsidRDefault="00060516" w:rsidP="00D1640B">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371E00">
              <w:rPr>
                <w:i/>
                <w:lang w:eastAsia="fr-FR"/>
              </w:rPr>
              <w:t>Collectivités</w:t>
            </w:r>
            <w:r w:rsidR="00D1640B">
              <w:rPr>
                <w:i/>
                <w:lang w:eastAsia="fr-FR"/>
              </w:rPr>
              <w:t xml:space="preserve"> territoriale </w:t>
            </w:r>
            <w:r w:rsidRPr="00371E00">
              <w:rPr>
                <w:i/>
                <w:lang w:eastAsia="fr-FR"/>
              </w:rPr>
              <w:t>ou groupements compétents</w:t>
            </w:r>
          </w:p>
        </w:tc>
        <w:tc>
          <w:tcPr>
            <w:tcW w:w="224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548BAC8" w14:textId="77777777" w:rsidR="00060516" w:rsidRPr="00FF2FC0" w:rsidRDefault="00060516" w:rsidP="00FC0B89">
            <w:pPr>
              <w:spacing w:after="0"/>
              <w:ind w:left="0"/>
              <w:jc w:val="left"/>
              <w:rPr>
                <w:rFonts w:ascii="Wingdings" w:hAnsi="Wingdings"/>
                <w:i/>
                <w:lang w:eastAsia="fr-FR"/>
              </w:rPr>
            </w:pPr>
            <w:r>
              <w:rPr>
                <w:b/>
                <w:i/>
                <w:lang w:eastAsia="fr-FR"/>
              </w:rPr>
              <w:t>Calendrier prévisionnel (année)</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2327BE1" w14:textId="77777777" w:rsidR="00060516" w:rsidRPr="00D42F6A" w:rsidRDefault="00060516" w:rsidP="00FC0B89">
            <w:pPr>
              <w:ind w:left="0"/>
              <w:jc w:val="center"/>
              <w:rPr>
                <w:szCs w:val="18"/>
              </w:rPr>
            </w:pPr>
            <w:r w:rsidRPr="00D42F6A">
              <w:rPr>
                <w:szCs w:val="18"/>
              </w:rPr>
              <w:t>N</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5C70588" w14:textId="77777777" w:rsidR="00060516" w:rsidRPr="00D42F6A" w:rsidRDefault="00060516" w:rsidP="00FC0B89">
            <w:pPr>
              <w:ind w:left="0"/>
              <w:jc w:val="center"/>
              <w:rPr>
                <w:szCs w:val="18"/>
              </w:rPr>
            </w:pPr>
            <w:r w:rsidRPr="00D42F6A">
              <w:rPr>
                <w:szCs w:val="18"/>
              </w:rPr>
              <w:t>+1</w:t>
            </w:r>
          </w:p>
        </w:tc>
        <w:tc>
          <w:tcPr>
            <w:tcW w:w="57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F2C255A" w14:textId="77777777" w:rsidR="00060516" w:rsidRPr="00D42F6A" w:rsidRDefault="00060516" w:rsidP="00FC0B89">
            <w:pPr>
              <w:ind w:left="0"/>
              <w:jc w:val="center"/>
              <w:rPr>
                <w:szCs w:val="18"/>
              </w:rPr>
            </w:pPr>
            <w:r w:rsidRPr="00D42F6A">
              <w:rPr>
                <w:szCs w:val="18"/>
              </w:rPr>
              <w:t>+2</w:t>
            </w:r>
          </w:p>
        </w:tc>
        <w:tc>
          <w:tcPr>
            <w:tcW w:w="576"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BA1AA3C" w14:textId="77777777" w:rsidR="00060516" w:rsidRPr="00D42F6A" w:rsidRDefault="00060516" w:rsidP="00FC0B89">
            <w:pPr>
              <w:ind w:left="0"/>
              <w:jc w:val="center"/>
              <w:rPr>
                <w:color w:val="000000"/>
                <w:szCs w:val="18"/>
              </w:rPr>
            </w:pPr>
            <w:r w:rsidRPr="00D42F6A">
              <w:rPr>
                <w:color w:val="000000"/>
                <w:szCs w:val="18"/>
              </w:rPr>
              <w:t>+3</w:t>
            </w:r>
          </w:p>
        </w:tc>
        <w:tc>
          <w:tcPr>
            <w:tcW w:w="576"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040CB703" w14:textId="77777777" w:rsidR="00060516" w:rsidRPr="00D42F6A" w:rsidRDefault="00060516" w:rsidP="00FC0B89">
            <w:pPr>
              <w:ind w:left="0"/>
              <w:jc w:val="center"/>
              <w:rPr>
                <w:szCs w:val="18"/>
              </w:rPr>
            </w:pPr>
            <w:r w:rsidRPr="00D42F6A">
              <w:rPr>
                <w:szCs w:val="18"/>
              </w:rPr>
              <w:t>+4</w:t>
            </w:r>
          </w:p>
        </w:tc>
        <w:tc>
          <w:tcPr>
            <w:tcW w:w="577"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6D5A143" w14:textId="77777777" w:rsidR="00060516" w:rsidRPr="00D42F6A" w:rsidRDefault="00060516" w:rsidP="00FC0B89">
            <w:pPr>
              <w:ind w:left="0"/>
              <w:jc w:val="center"/>
              <w:rPr>
                <w:szCs w:val="18"/>
              </w:rPr>
            </w:pPr>
            <w:r w:rsidRPr="00D42F6A">
              <w:rPr>
                <w:szCs w:val="18"/>
              </w:rPr>
              <w:t>+5</w:t>
            </w:r>
          </w:p>
        </w:tc>
      </w:tr>
      <w:tr w:rsidR="00060516" w:rsidRPr="001E4772" w14:paraId="6853CCFB" w14:textId="77777777" w:rsidTr="00060516">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02EDCD50" w14:textId="77777777" w:rsidR="00060516" w:rsidRPr="00623D82" w:rsidRDefault="00060516" w:rsidP="00FC0B89">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D852FCC" w14:textId="0AB32612" w:rsidR="00060516" w:rsidRPr="00371E00" w:rsidRDefault="00D1640B" w:rsidP="00060516">
            <w:pPr>
              <w:autoSpaceDN w:val="0"/>
              <w:ind w:left="0"/>
              <w:textAlignment w:val="baseline"/>
              <w:rPr>
                <w:rFonts w:eastAsia="Wingdings" w:cs="Arial"/>
                <w:bCs/>
                <w:iCs/>
                <w:color w:val="000000"/>
                <w:kern w:val="3"/>
                <w:szCs w:val="24"/>
                <w:lang w:eastAsia="fr-FR"/>
              </w:rPr>
            </w:pPr>
            <w:r>
              <w:rPr>
                <w:rFonts w:eastAsia="Wingdings" w:cs="Arial"/>
                <w:bCs/>
                <w:iCs/>
                <w:color w:val="000000"/>
                <w:kern w:val="3"/>
                <w:szCs w:val="24"/>
                <w:lang w:eastAsia="fr-FR"/>
              </w:rPr>
              <w:t xml:space="preserve">Les collectivités territoriales </w:t>
            </w:r>
            <w:r w:rsidR="00E04A00">
              <w:rPr>
                <w:rFonts w:eastAsia="Wingdings" w:cs="Arial"/>
                <w:bCs/>
                <w:iCs/>
                <w:color w:val="000000"/>
                <w:kern w:val="3"/>
                <w:szCs w:val="24"/>
                <w:lang w:eastAsia="fr-FR"/>
              </w:rPr>
              <w:t>et</w:t>
            </w:r>
            <w:r>
              <w:rPr>
                <w:rFonts w:eastAsia="Wingdings" w:cs="Arial"/>
                <w:bCs/>
                <w:iCs/>
                <w:color w:val="000000"/>
                <w:kern w:val="3"/>
                <w:szCs w:val="24"/>
                <w:lang w:eastAsia="fr-FR"/>
              </w:rPr>
              <w:t xml:space="preserve"> leurs groupements compétents sont invités à protéger le réseau hydrographique dans l</w:t>
            </w:r>
            <w:r w:rsidR="00060516" w:rsidRPr="00371E00">
              <w:rPr>
                <w:rFonts w:eastAsia="Wingdings" w:cs="Arial"/>
                <w:bCs/>
                <w:iCs/>
                <w:color w:val="000000"/>
                <w:kern w:val="3"/>
                <w:szCs w:val="24"/>
                <w:lang w:eastAsia="fr-FR"/>
              </w:rPr>
              <w:t>e</w:t>
            </w:r>
            <w:r>
              <w:rPr>
                <w:rFonts w:eastAsia="Wingdings" w:cs="Arial"/>
                <w:bCs/>
                <w:iCs/>
                <w:color w:val="000000"/>
                <w:kern w:val="3"/>
                <w:szCs w:val="24"/>
                <w:lang w:eastAsia="fr-FR"/>
              </w:rPr>
              <w:t>ur</w:t>
            </w:r>
            <w:r w:rsidR="00060516" w:rsidRPr="00371E00">
              <w:rPr>
                <w:rFonts w:eastAsia="Wingdings" w:cs="Arial"/>
                <w:bCs/>
                <w:iCs/>
                <w:color w:val="000000"/>
                <w:kern w:val="3"/>
                <w:szCs w:val="24"/>
                <w:lang w:eastAsia="fr-FR"/>
              </w:rPr>
              <w:t>s documents d'urbanisme (SCOT, en l’absence de SCOT PLU et PLUi, cartes communales)</w:t>
            </w:r>
            <w:r>
              <w:rPr>
                <w:rFonts w:eastAsia="Wingdings" w:cs="Arial"/>
                <w:bCs/>
                <w:iCs/>
                <w:color w:val="000000"/>
                <w:kern w:val="3"/>
                <w:szCs w:val="24"/>
                <w:lang w:eastAsia="fr-FR"/>
              </w:rPr>
              <w:t>.</w:t>
            </w:r>
            <w:r w:rsidR="00060516" w:rsidRPr="00371E00">
              <w:rPr>
                <w:rFonts w:eastAsia="Wingdings" w:cs="Arial"/>
                <w:bCs/>
                <w:iCs/>
                <w:color w:val="000000"/>
                <w:kern w:val="3"/>
                <w:szCs w:val="24"/>
                <w:lang w:eastAsia="fr-FR"/>
              </w:rPr>
              <w:t xml:space="preserve"> </w:t>
            </w:r>
          </w:p>
          <w:p w14:paraId="1987780F" w14:textId="21047624" w:rsidR="00060516" w:rsidRPr="00371E00" w:rsidRDefault="00D1640B" w:rsidP="00060516">
            <w:pPr>
              <w:autoSpaceDN w:val="0"/>
              <w:ind w:left="0"/>
              <w:textAlignment w:val="baseline"/>
              <w:rPr>
                <w:rFonts w:eastAsia="Wingdings" w:cs="Arial"/>
                <w:bCs/>
                <w:iCs/>
                <w:color w:val="000000"/>
                <w:kern w:val="3"/>
                <w:szCs w:val="24"/>
                <w:lang w:eastAsia="fr-FR"/>
              </w:rPr>
            </w:pPr>
            <w:r>
              <w:rPr>
                <w:rFonts w:eastAsia="Wingdings" w:cs="Arial"/>
                <w:bCs/>
                <w:iCs/>
                <w:color w:val="000000"/>
                <w:kern w:val="3"/>
                <w:szCs w:val="24"/>
                <w:lang w:eastAsia="fr-FR"/>
              </w:rPr>
              <w:t>Pour cela</w:t>
            </w:r>
            <w:r w:rsidR="00060516" w:rsidRPr="00371E00">
              <w:rPr>
                <w:rFonts w:eastAsia="Wingdings" w:cs="Arial"/>
                <w:bCs/>
                <w:iCs/>
                <w:color w:val="000000"/>
                <w:kern w:val="3"/>
                <w:szCs w:val="24"/>
                <w:lang w:eastAsia="fr-FR"/>
              </w:rPr>
              <w:t>, les communes et leurs groupements compétents sont encouragés à mettre en œuvre, sur le territoire, la possibilité offerte par les dispositions de l’article L. 151-23 du code de l’urbanisme, d’identifier, de localiser et de délimiter les sites et secteurs à protéger.</w:t>
            </w:r>
          </w:p>
          <w:p w14:paraId="7D158DD8" w14:textId="3E1E3C81" w:rsidR="00060516" w:rsidRPr="00371E00" w:rsidRDefault="00E04A00" w:rsidP="00060516">
            <w:pPr>
              <w:autoSpaceDN w:val="0"/>
              <w:ind w:left="0"/>
              <w:textAlignment w:val="baseline"/>
              <w:rPr>
                <w:rFonts w:eastAsia="Wingdings" w:cs="Arial"/>
                <w:bCs/>
                <w:iCs/>
                <w:color w:val="000000"/>
                <w:kern w:val="3"/>
                <w:szCs w:val="24"/>
                <w:lang w:eastAsia="fr-FR"/>
              </w:rPr>
            </w:pPr>
            <w:r>
              <w:rPr>
                <w:rFonts w:eastAsia="Wingdings" w:cs="Arial"/>
                <w:bCs/>
                <w:iCs/>
                <w:color w:val="000000"/>
                <w:kern w:val="3"/>
                <w:szCs w:val="24"/>
                <w:lang w:eastAsia="fr-FR"/>
              </w:rPr>
              <w:t>Il est ain</w:t>
            </w:r>
            <w:r w:rsidR="00060516" w:rsidRPr="00371E00">
              <w:rPr>
                <w:rFonts w:eastAsia="Wingdings" w:cs="Arial"/>
                <w:bCs/>
                <w:iCs/>
                <w:color w:val="000000"/>
                <w:kern w:val="3"/>
                <w:szCs w:val="24"/>
                <w:lang w:eastAsia="fr-FR"/>
              </w:rPr>
              <w:t>si recommandé de réaliser des inventaires du réseau hydrographique et de définir des orientations d’aménagement et des règles favorisant leur préservation.</w:t>
            </w:r>
          </w:p>
          <w:p w14:paraId="3EEF92BA" w14:textId="77777777" w:rsidR="00060516" w:rsidRPr="00371E00" w:rsidRDefault="00060516" w:rsidP="00060516">
            <w:pPr>
              <w:ind w:left="0"/>
              <w:rPr>
                <w:rFonts w:eastAsia="Wingdings" w:cs="Arial"/>
                <w:bCs/>
                <w:iCs/>
                <w:color w:val="000000"/>
                <w:kern w:val="3"/>
                <w:szCs w:val="24"/>
                <w:lang w:eastAsia="fr-FR"/>
              </w:rPr>
            </w:pPr>
            <w:r w:rsidRPr="00371E00">
              <w:rPr>
                <w:rFonts w:eastAsia="Wingdings" w:cs="Arial"/>
                <w:bCs/>
                <w:iCs/>
                <w:color w:val="000000"/>
                <w:kern w:val="3"/>
                <w:szCs w:val="24"/>
                <w:lang w:eastAsia="fr-FR"/>
              </w:rPr>
              <w:t>La CLE souhaite que la structure porteuse du SAGE assure la synthèse et la coordination de ces inventaires et en vérifie la cohérence, notamment à l’échelle des sous bassin versants.</w:t>
            </w:r>
          </w:p>
          <w:p w14:paraId="1FBB1CFD" w14:textId="15F27CE1" w:rsidR="00060516" w:rsidRPr="001E4772" w:rsidRDefault="00060516" w:rsidP="00E04A00">
            <w:pPr>
              <w:shd w:val="clear" w:color="auto" w:fill="DEEAF6"/>
              <w:ind w:left="0"/>
              <w:rPr>
                <w:rFonts w:ascii="Times New Roman" w:eastAsia="Calibri" w:hAnsi="Times New Roman"/>
                <w:sz w:val="24"/>
                <w:szCs w:val="24"/>
                <w:lang w:eastAsia="fr-FR"/>
              </w:rPr>
            </w:pPr>
            <w:r w:rsidRPr="00371E00">
              <w:rPr>
                <w:rFonts w:eastAsia="Wingdings" w:cs="Arial"/>
                <w:bCs/>
                <w:color w:val="000000"/>
                <w:kern w:val="3"/>
                <w:szCs w:val="24"/>
                <w:lang w:eastAsia="fr-FR"/>
              </w:rPr>
              <w:t xml:space="preserve">La structure porteuse du SAGE présente, à partir du suivi dans le cadre du tableau de bord du SAGE, un bilan annuel de l’état d’avancement de l’intégration du réseau hydrographique dans les documents d’urbanisme à la </w:t>
            </w:r>
            <w:r w:rsidR="00E04A00">
              <w:rPr>
                <w:rFonts w:eastAsia="Wingdings" w:cs="Arial"/>
                <w:bCs/>
                <w:color w:val="000000"/>
                <w:kern w:val="3"/>
                <w:szCs w:val="24"/>
                <w:lang w:eastAsia="fr-FR"/>
              </w:rPr>
              <w:t>CLE</w:t>
            </w:r>
            <w:r w:rsidRPr="00371E00">
              <w:rPr>
                <w:rFonts w:eastAsia="Wingdings" w:cs="Arial"/>
                <w:bCs/>
                <w:color w:val="000000"/>
                <w:kern w:val="3"/>
                <w:szCs w:val="24"/>
                <w:lang w:eastAsia="fr-FR"/>
              </w:rPr>
              <w:t>.</w:t>
            </w:r>
          </w:p>
        </w:tc>
      </w:tr>
    </w:tbl>
    <w:p w14:paraId="424E0841" w14:textId="77777777" w:rsidR="00060516" w:rsidRDefault="0006051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04D33E74" w14:textId="77777777" w:rsidTr="00661ACD">
        <w:trPr>
          <w:trHeight w:val="356"/>
        </w:trPr>
        <w:tc>
          <w:tcPr>
            <w:tcW w:w="1943" w:type="dxa"/>
            <w:tcBorders>
              <w:bottom w:val="single" w:sz="4" w:space="0" w:color="auto"/>
            </w:tcBorders>
            <w:shd w:val="clear" w:color="auto" w:fill="E7E6E6"/>
            <w:vAlign w:val="center"/>
          </w:tcPr>
          <w:p w14:paraId="2D9CEE40"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786CE67D"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B3F602C" w14:textId="77777777" w:rsidTr="00661ACD">
        <w:tc>
          <w:tcPr>
            <w:tcW w:w="9703" w:type="dxa"/>
            <w:gridSpan w:val="2"/>
            <w:tcBorders>
              <w:top w:val="single" w:sz="4" w:space="0" w:color="auto"/>
            </w:tcBorders>
            <w:shd w:val="clear" w:color="auto" w:fill="auto"/>
          </w:tcPr>
          <w:p w14:paraId="370F9121" w14:textId="77777777"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color w:val="000000"/>
                <w:szCs w:val="24"/>
                <w:lang w:eastAsia="fr-FR"/>
              </w:rPr>
              <w:t xml:space="preserve">Structure porteuse du SAGE, service de </w:t>
            </w:r>
            <w:commentRangeStart w:id="144"/>
            <w:r w:rsidRPr="00371E00">
              <w:rPr>
                <w:rFonts w:cs="Arial"/>
                <w:bCs/>
                <w:color w:val="000000"/>
                <w:szCs w:val="24"/>
                <w:lang w:eastAsia="fr-FR"/>
              </w:rPr>
              <w:t>l’état</w:t>
            </w:r>
            <w:commentRangeEnd w:id="144"/>
            <w:r w:rsidR="0064230E">
              <w:rPr>
                <w:rStyle w:val="Marquedecommentaire"/>
                <w:lang w:val="x-none"/>
              </w:rPr>
              <w:commentReference w:id="144"/>
            </w:r>
            <w:r w:rsidRPr="00371E00">
              <w:rPr>
                <w:rFonts w:cs="Arial"/>
                <w:bCs/>
                <w:color w:val="000000"/>
                <w:szCs w:val="24"/>
                <w:lang w:eastAsia="fr-FR"/>
              </w:rPr>
              <w:t>, départements, Agence de l’Eau Adour Garonne, EPCI ou leurs groupements compétents, DREAL, ONEMA, Fédérations de pêche</w:t>
            </w:r>
          </w:p>
        </w:tc>
      </w:tr>
    </w:tbl>
    <w:p w14:paraId="7959793C"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A26D2D9" w14:textId="77777777" w:rsidTr="005E0AB9">
        <w:trPr>
          <w:gridAfter w:val="1"/>
          <w:wAfter w:w="7760" w:type="dxa"/>
          <w:trHeight w:val="356"/>
        </w:trPr>
        <w:tc>
          <w:tcPr>
            <w:tcW w:w="1943" w:type="dxa"/>
            <w:tcBorders>
              <w:bottom w:val="single" w:sz="4" w:space="0" w:color="auto"/>
            </w:tcBorders>
            <w:shd w:val="clear" w:color="auto" w:fill="E7E6E6"/>
            <w:vAlign w:val="center"/>
          </w:tcPr>
          <w:p w14:paraId="2C6B4445"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262BDF62" w14:textId="77777777" w:rsidTr="005E0AB9">
        <w:tc>
          <w:tcPr>
            <w:tcW w:w="9703" w:type="dxa"/>
            <w:gridSpan w:val="2"/>
            <w:tcBorders>
              <w:top w:val="single" w:sz="4" w:space="0" w:color="auto"/>
            </w:tcBorders>
            <w:shd w:val="clear" w:color="auto" w:fill="auto"/>
          </w:tcPr>
          <w:p w14:paraId="2E73A91F" w14:textId="77777777" w:rsidR="00E80A13" w:rsidRPr="00E04A00" w:rsidRDefault="00E80A13" w:rsidP="00CF552A">
            <w:pPr>
              <w:suppressAutoHyphens w:val="0"/>
              <w:autoSpaceDE w:val="0"/>
              <w:spacing w:before="120"/>
              <w:ind w:left="0"/>
              <w:rPr>
                <w:rFonts w:cs="Arial"/>
                <w:bCs/>
                <w:color w:val="000000"/>
                <w:szCs w:val="24"/>
                <w:lang w:eastAsia="fr-FR"/>
              </w:rPr>
            </w:pPr>
            <w:r w:rsidRPr="00E04A00">
              <w:rPr>
                <w:rFonts w:cs="Arial"/>
                <w:bCs/>
                <w:color w:val="000000"/>
                <w:szCs w:val="24"/>
                <w:lang w:eastAsia="fr-FR"/>
              </w:rPr>
              <w:t>Périmètre du SAGE</w:t>
            </w:r>
          </w:p>
        </w:tc>
      </w:tr>
    </w:tbl>
    <w:p w14:paraId="344A960D"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6D7C137" w14:textId="77777777" w:rsidTr="00661ACD">
        <w:trPr>
          <w:trHeight w:val="356"/>
        </w:trPr>
        <w:tc>
          <w:tcPr>
            <w:tcW w:w="2226" w:type="dxa"/>
            <w:tcBorders>
              <w:bottom w:val="single" w:sz="4" w:space="0" w:color="auto"/>
            </w:tcBorders>
            <w:shd w:val="clear" w:color="auto" w:fill="E7E6E6"/>
            <w:vAlign w:val="center"/>
          </w:tcPr>
          <w:p w14:paraId="788CD95F"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4E7C04F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7DEB398" w14:textId="77777777" w:rsidTr="00661ACD">
        <w:tc>
          <w:tcPr>
            <w:tcW w:w="9703" w:type="dxa"/>
            <w:gridSpan w:val="2"/>
            <w:tcBorders>
              <w:top w:val="single" w:sz="4" w:space="0" w:color="auto"/>
            </w:tcBorders>
            <w:shd w:val="clear" w:color="auto" w:fill="auto"/>
          </w:tcPr>
          <w:p w14:paraId="1E1C1F05"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58BA6B57" w14:textId="77777777" w:rsidR="00ED148B" w:rsidRDefault="00ED148B" w:rsidP="00ED148B">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ED148B" w14:paraId="64C9E882" w14:textId="77777777" w:rsidTr="00ED148B">
        <w:trPr>
          <w:trHeight w:val="393"/>
        </w:trPr>
        <w:tc>
          <w:tcPr>
            <w:tcW w:w="2943" w:type="dxa"/>
            <w:shd w:val="clear" w:color="auto" w:fill="auto"/>
          </w:tcPr>
          <w:p w14:paraId="02B4DDA6" w14:textId="77777777" w:rsidR="00ED148B" w:rsidRPr="00405117" w:rsidRDefault="00ED148B" w:rsidP="00FC5CFD">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FA7D223" w14:textId="77777777" w:rsidR="00ED148B" w:rsidRPr="00405117" w:rsidRDefault="00ED148B" w:rsidP="00FC5CFD">
            <w:pPr>
              <w:pStyle w:val="Titre9"/>
              <w:ind w:left="0" w:firstLine="0"/>
            </w:pPr>
          </w:p>
        </w:tc>
        <w:tc>
          <w:tcPr>
            <w:tcW w:w="2621" w:type="dxa"/>
            <w:shd w:val="clear" w:color="auto" w:fill="5B9BD5" w:themeFill="accent1"/>
            <w:vAlign w:val="center"/>
          </w:tcPr>
          <w:p w14:paraId="143588B3" w14:textId="3E829F7F" w:rsidR="00ED148B" w:rsidRPr="00405117" w:rsidRDefault="00ED148B" w:rsidP="00FC5CFD">
            <w:pPr>
              <w:spacing w:after="0"/>
              <w:ind w:left="0"/>
              <w:jc w:val="center"/>
            </w:pPr>
            <w:r>
              <w:rPr>
                <w:b/>
                <w:noProof/>
                <w:sz w:val="22"/>
                <w:lang w:eastAsia="fr-FR"/>
              </w:rPr>
              <w:t>Gestion</w:t>
            </w:r>
          </w:p>
        </w:tc>
      </w:tr>
    </w:tbl>
    <w:p w14:paraId="5648CDB2"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bookmarkStart w:id="145" w:name="_Toc465859029"/>
      <w:bookmarkStart w:id="146" w:name="_Toc465859834"/>
      <w:r w:rsidRPr="00371E00">
        <w:rPr>
          <w:rFonts w:eastAsia="Wingdings" w:cs="Wingdings"/>
          <w:b/>
          <w:bCs/>
          <w:color w:val="ED7D31"/>
          <w:sz w:val="26"/>
          <w:szCs w:val="26"/>
          <w:lang w:val="x-none" w:eastAsia="x-none"/>
        </w:rPr>
        <w:t>Mettre en place une gestion adaptée des boisements en bord de cours d’eau</w:t>
      </w:r>
    </w:p>
    <w:bookmarkEnd w:id="145"/>
    <w:bookmarkEnd w:id="146"/>
    <w:p w14:paraId="42081036" w14:textId="77777777" w:rsidR="00371E00" w:rsidRPr="00371E00" w:rsidRDefault="00371E00" w:rsidP="0069416F">
      <w:pPr>
        <w:autoSpaceDN w:val="0"/>
        <w:ind w:left="0"/>
        <w:textAlignment w:val="baseline"/>
        <w:rPr>
          <w:rFonts w:eastAsia="Wingdings" w:cs="Arial"/>
          <w:bCs/>
          <w:color w:val="000000"/>
          <w:kern w:val="3"/>
          <w:sz w:val="26"/>
          <w:szCs w:val="24"/>
          <w:lang w:eastAsia="fr-FR"/>
        </w:rPr>
      </w:pPr>
    </w:p>
    <w:tbl>
      <w:tblPr>
        <w:tblW w:w="0" w:type="auto"/>
        <w:tblLook w:val="04A0" w:firstRow="1" w:lastRow="0" w:firstColumn="1" w:lastColumn="0" w:noHBand="0" w:noVBand="1"/>
      </w:tblPr>
      <w:tblGrid>
        <w:gridCol w:w="3723"/>
        <w:gridCol w:w="5764"/>
      </w:tblGrid>
      <w:tr w:rsidR="00371E00" w:rsidRPr="00371E00" w14:paraId="62BEDE56" w14:textId="77777777" w:rsidTr="00661ACD">
        <w:trPr>
          <w:trHeight w:val="356"/>
        </w:trPr>
        <w:tc>
          <w:tcPr>
            <w:tcW w:w="3723" w:type="dxa"/>
            <w:tcBorders>
              <w:bottom w:val="single" w:sz="4" w:space="0" w:color="auto"/>
            </w:tcBorders>
            <w:shd w:val="clear" w:color="auto" w:fill="E7E6E6"/>
            <w:vAlign w:val="center"/>
          </w:tcPr>
          <w:p w14:paraId="4A62CCB2" w14:textId="458828A6"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4B53A3C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A288391" w14:textId="77777777" w:rsidTr="00661ACD">
        <w:tc>
          <w:tcPr>
            <w:tcW w:w="9487" w:type="dxa"/>
            <w:gridSpan w:val="2"/>
            <w:tcBorders>
              <w:top w:val="single" w:sz="4" w:space="0" w:color="auto"/>
            </w:tcBorders>
            <w:shd w:val="clear" w:color="auto" w:fill="auto"/>
          </w:tcPr>
          <w:p w14:paraId="7D69A200" w14:textId="6AACBB81" w:rsidR="00371E00" w:rsidRDefault="00BB5259" w:rsidP="0069416F">
            <w:pPr>
              <w:spacing w:before="120" w:after="0"/>
              <w:ind w:left="0"/>
              <w:rPr>
                <w:lang w:eastAsia="fr-FR"/>
              </w:rPr>
            </w:pPr>
            <w:r>
              <w:rPr>
                <w:lang w:eastAsia="fr-FR"/>
              </w:rPr>
              <w:t>Article L.</w:t>
            </w:r>
            <w:r w:rsidR="00CF552A">
              <w:rPr>
                <w:lang w:eastAsia="fr-FR"/>
              </w:rPr>
              <w:t xml:space="preserve"> </w:t>
            </w:r>
            <w:r>
              <w:rPr>
                <w:lang w:eastAsia="fr-FR"/>
              </w:rPr>
              <w:t>211-7 du C</w:t>
            </w:r>
            <w:r w:rsidR="00CC1C27">
              <w:rPr>
                <w:lang w:eastAsia="fr-FR"/>
              </w:rPr>
              <w:t>ode de l’</w:t>
            </w:r>
            <w:r>
              <w:rPr>
                <w:lang w:eastAsia="fr-FR"/>
              </w:rPr>
              <w:t>E</w:t>
            </w:r>
            <w:r w:rsidR="00CC1C27">
              <w:rPr>
                <w:lang w:eastAsia="fr-FR"/>
              </w:rPr>
              <w:t>nvironnement</w:t>
            </w:r>
          </w:p>
          <w:p w14:paraId="4F64694D" w14:textId="7FA24564" w:rsidR="00BB5259" w:rsidRPr="00371E00" w:rsidRDefault="00BB5259" w:rsidP="0069416F">
            <w:pPr>
              <w:spacing w:before="120" w:after="0"/>
              <w:ind w:left="0"/>
              <w:rPr>
                <w:lang w:eastAsia="fr-FR"/>
              </w:rPr>
            </w:pPr>
            <w:r>
              <w:rPr>
                <w:lang w:eastAsia="fr-FR"/>
              </w:rPr>
              <w:t>Articles L.</w:t>
            </w:r>
            <w:r w:rsidR="00CF552A">
              <w:rPr>
                <w:lang w:eastAsia="fr-FR"/>
              </w:rPr>
              <w:t xml:space="preserve"> </w:t>
            </w:r>
            <w:r>
              <w:rPr>
                <w:lang w:eastAsia="fr-FR"/>
              </w:rPr>
              <w:t>2131-2 et suivants du CGPPP</w:t>
            </w:r>
          </w:p>
        </w:tc>
      </w:tr>
    </w:tbl>
    <w:p w14:paraId="5F4C2E49" w14:textId="74D5CB25" w:rsidR="00371E00" w:rsidRDefault="00F30371" w:rsidP="00CF552A">
      <w:pPr>
        <w:tabs>
          <w:tab w:val="left" w:pos="142"/>
        </w:tabs>
        <w:spacing w:before="120"/>
        <w:ind w:left="142"/>
        <w:rPr>
          <w:rFonts w:cs="Arial"/>
          <w:bCs/>
          <w:color w:val="000000"/>
          <w:szCs w:val="24"/>
          <w:lang w:eastAsia="fr-FR"/>
        </w:rPr>
      </w:pPr>
      <w:r w:rsidRPr="00F30371">
        <w:rPr>
          <w:rFonts w:cs="Arial"/>
          <w:bCs/>
          <w:color w:val="000000"/>
          <w:szCs w:val="24"/>
          <w:lang w:eastAsia="fr-FR"/>
        </w:rPr>
        <w:t>Article L.126-1 du code rural</w:t>
      </w:r>
    </w:p>
    <w:p w14:paraId="248B209C" w14:textId="77777777" w:rsidR="00F30371" w:rsidRPr="00F30371" w:rsidRDefault="00F30371" w:rsidP="00F30371">
      <w:pPr>
        <w:tabs>
          <w:tab w:val="left" w:pos="142"/>
        </w:tabs>
        <w:spacing w:before="120"/>
        <w:ind w:left="142"/>
        <w:rPr>
          <w:rFonts w:cs="Arial"/>
          <w:bCs/>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3C7CCCAE" w14:textId="77777777" w:rsidTr="00661ACD">
        <w:trPr>
          <w:trHeight w:val="356"/>
        </w:trPr>
        <w:tc>
          <w:tcPr>
            <w:tcW w:w="1108" w:type="dxa"/>
            <w:tcBorders>
              <w:bottom w:val="single" w:sz="4" w:space="0" w:color="auto"/>
            </w:tcBorders>
            <w:shd w:val="clear" w:color="auto" w:fill="E7E6E6"/>
            <w:vAlign w:val="center"/>
          </w:tcPr>
          <w:p w14:paraId="089893D8"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606C7978"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B4496F8" w14:textId="77777777" w:rsidTr="00661ACD">
        <w:tc>
          <w:tcPr>
            <w:tcW w:w="9487" w:type="dxa"/>
            <w:gridSpan w:val="2"/>
            <w:tcBorders>
              <w:top w:val="single" w:sz="4" w:space="0" w:color="auto"/>
            </w:tcBorders>
            <w:shd w:val="clear" w:color="auto" w:fill="auto"/>
          </w:tcPr>
          <w:p w14:paraId="1AC5121E" w14:textId="6E19BB68" w:rsidR="00371E00" w:rsidRDefault="005D53F0"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 xml:space="preserve">Le propriétaire forestier privé </w:t>
            </w:r>
            <w:r w:rsidR="002F7B98">
              <w:rPr>
                <w:rFonts w:eastAsia="Wingdings" w:cs="Arial"/>
                <w:bCs/>
                <w:color w:val="000000"/>
                <w:kern w:val="3"/>
                <w:szCs w:val="24"/>
                <w:lang w:eastAsia="fr-FR"/>
              </w:rPr>
              <w:t>peut assurer la gestion seul ou la confier à un tiers (expert forestier ou coopérative). Les forets peuvent également être publiques est soumises à 92% au régime forestier (gérées par l’ONF depuis 1966).</w:t>
            </w:r>
          </w:p>
          <w:p w14:paraId="1E172D3A" w14:textId="7B0B407F" w:rsidR="002F7B98" w:rsidRPr="00371E00" w:rsidRDefault="002F7B98"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Les gestionnaires eux ont pour rôle de planifier les interventions sylvicoles dans le temps et dans l’espace.</w:t>
            </w:r>
          </w:p>
          <w:p w14:paraId="79B63CA6" w14:textId="17D01D83" w:rsidR="002F7B98" w:rsidRDefault="002B1D56"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De plus plusieurs organismes de conseils existe, ils sont spécialistes de l’arbre et des boisements et interviennent dans le conseil de plantation et de gestion des haies et ripisylves, de bonne gestion des boisements notamment pour la protection des zones de filtrations et d’alimentation des nappes phréatiques.</w:t>
            </w:r>
          </w:p>
          <w:p w14:paraId="1E8C9144" w14:textId="56A1F40F" w:rsidR="00200CA1" w:rsidRDefault="00200CA1"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Sur le territoire du SAGE, le secteur du PNR est la partie comportant le taux de boisement le plus important : environ 35% du secteur. Ces boisements appartiennent à une multitude de propriétaires privés. Du fait de la structure géologique très mouvementée du secteur, les zones de forte pente sont nombreuses et sont toujours liées à un élément du réseau hydrographique. Ainsi les parcelles forestières sont souvent parcourues par de cours d’eau de tailles variables, et recèlent des mares et zones humides.</w:t>
            </w:r>
          </w:p>
          <w:p w14:paraId="23106108" w14:textId="00DDFD96" w:rsidR="004F762E" w:rsidRDefault="004F762E"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Sur le périmètre du SAGE (ex Région Poitou-Charentes), la surface forestière est de l’ordre de 16% (sans la surface des haies, ripisylves et bosquets). Sur ce secteur, 90% de la forêt est privée, 8% sont des forêts domaniales et 2% des forêts communales.</w:t>
            </w:r>
          </w:p>
          <w:p w14:paraId="6BE17963" w14:textId="340B5138" w:rsidR="00371E00" w:rsidRDefault="00371E00" w:rsidP="0069416F">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Les parcelles riveraines des cours d’eau et milieux aquatiques peuvent être recouvertes de forêts alluviales et/ou exploitées en sylviculture (peupliers notamment). La gestion forestière peut, si les pratiques ne sont pas adaptées, impacter les cours d’eau et milieux humides associés. </w:t>
            </w:r>
            <w:r w:rsidR="004F762E">
              <w:rPr>
                <w:rFonts w:eastAsia="Wingdings" w:cs="Arial"/>
                <w:bCs/>
                <w:color w:val="000000"/>
                <w:kern w:val="3"/>
                <w:szCs w:val="24"/>
                <w:lang w:eastAsia="fr-FR"/>
              </w:rPr>
              <w:t xml:space="preserve"> De plus sur les secteurs de forte pente, la forêt à un rôle primordial pour la lutte contre l’érosion, il est important d’éviter les coupes à blanc sur ces secteurs. De plus, l’exploitation des forêts en forte pente peut avoir pour conséquence de fort apport de matière dans les rivières en contrebas.</w:t>
            </w:r>
          </w:p>
          <w:p w14:paraId="1541E8BC" w14:textId="63F5A1D0" w:rsidR="00371E00" w:rsidRDefault="004F762E"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Il est constaté une variété de gestion voire de non gestion notamment en raison du nombre important de propriétaires privées.</w:t>
            </w:r>
            <w:r w:rsidR="00A06049">
              <w:rPr>
                <w:rFonts w:eastAsia="Wingdings" w:cs="Arial"/>
                <w:bCs/>
                <w:color w:val="000000"/>
                <w:kern w:val="3"/>
                <w:szCs w:val="24"/>
                <w:lang w:eastAsia="fr-FR"/>
              </w:rPr>
              <w:t xml:space="preserve"> De plus, il est noté une faible prise en compte des milieux aquatiques dans la gestion forestière (source : Etat initial du SAGE Charente, 2012).</w:t>
            </w:r>
            <w:r w:rsidR="002112CB">
              <w:rPr>
                <w:rFonts w:eastAsia="Wingdings" w:cs="Arial"/>
                <w:bCs/>
                <w:color w:val="000000"/>
                <w:kern w:val="3"/>
                <w:szCs w:val="24"/>
                <w:lang w:eastAsia="fr-FR"/>
              </w:rPr>
              <w:t xml:space="preserve"> Lors de travaux d’exploitation, il existe un risque de voir les engins forestiers traverser les cours d’eau. Ces pratiques déstructurent le lit des ruisseaux, abiment les berges et fonds et introduisent de grandes quantités de sédiments dans l’eau. Les rémanents d’exploitation peuvent être stockés dans les cours d’eau</w:t>
            </w:r>
            <w:r w:rsidR="00716EE4">
              <w:rPr>
                <w:rFonts w:eastAsia="Wingdings" w:cs="Arial"/>
                <w:bCs/>
                <w:color w:val="000000"/>
                <w:kern w:val="3"/>
                <w:szCs w:val="24"/>
                <w:lang w:eastAsia="fr-FR"/>
              </w:rPr>
              <w:t>, créant des barrages au bon écoulement de l’eau</w:t>
            </w:r>
            <w:r w:rsidR="002112CB">
              <w:rPr>
                <w:rFonts w:eastAsia="Wingdings" w:cs="Arial"/>
                <w:bCs/>
                <w:color w:val="000000"/>
                <w:kern w:val="3"/>
                <w:szCs w:val="24"/>
                <w:lang w:eastAsia="fr-FR"/>
              </w:rPr>
              <w:t>.</w:t>
            </w:r>
          </w:p>
          <w:p w14:paraId="049961AB" w14:textId="686372E0" w:rsidR="00716EE4" w:rsidRPr="00F30371" w:rsidRDefault="00716EE4"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réglementation ne prévoit pas de modalité de gestion adaptée, ni d’essences particulières pour les boisements en bord de cours d’eau. Les articles L.</w:t>
            </w:r>
            <w:r w:rsidR="00CF552A">
              <w:rPr>
                <w:rFonts w:eastAsia="Wingdings" w:cs="Arial"/>
                <w:bCs/>
                <w:color w:val="000000"/>
                <w:kern w:val="3"/>
                <w:szCs w:val="24"/>
                <w:lang w:eastAsia="fr-FR"/>
              </w:rPr>
              <w:t xml:space="preserve"> </w:t>
            </w:r>
            <w:r>
              <w:rPr>
                <w:rFonts w:eastAsia="Wingdings" w:cs="Arial"/>
                <w:bCs/>
                <w:color w:val="000000"/>
                <w:kern w:val="3"/>
                <w:szCs w:val="24"/>
                <w:lang w:eastAsia="fr-FR"/>
              </w:rPr>
              <w:t>2131-12 et suivant</w:t>
            </w:r>
            <w:r w:rsidR="00E04A00">
              <w:rPr>
                <w:rFonts w:eastAsia="Wingdings" w:cs="Arial"/>
                <w:bCs/>
                <w:color w:val="000000"/>
                <w:kern w:val="3"/>
                <w:szCs w:val="24"/>
                <w:lang w:eastAsia="fr-FR"/>
              </w:rPr>
              <w:t>s</w:t>
            </w:r>
            <w:r>
              <w:rPr>
                <w:rFonts w:eastAsia="Wingdings" w:cs="Arial"/>
                <w:bCs/>
                <w:color w:val="000000"/>
                <w:kern w:val="3"/>
                <w:szCs w:val="24"/>
                <w:lang w:eastAsia="fr-FR"/>
              </w:rPr>
              <w:t xml:space="preserve"> du code général de la propriété des personnes publiques prévoi</w:t>
            </w:r>
            <w:r w:rsidR="00E04A00">
              <w:rPr>
                <w:rFonts w:eastAsia="Wingdings" w:cs="Arial"/>
                <w:bCs/>
                <w:color w:val="000000"/>
                <w:kern w:val="3"/>
                <w:szCs w:val="24"/>
                <w:lang w:eastAsia="fr-FR"/>
              </w:rPr>
              <w:t>en</w:t>
            </w:r>
            <w:r>
              <w:rPr>
                <w:rFonts w:eastAsia="Wingdings" w:cs="Arial"/>
                <w:bCs/>
                <w:color w:val="000000"/>
                <w:kern w:val="3"/>
                <w:szCs w:val="24"/>
                <w:lang w:eastAsia="fr-FR"/>
              </w:rPr>
              <w:t>t cependant des distance</w:t>
            </w:r>
            <w:r w:rsidR="00E04A00">
              <w:rPr>
                <w:rFonts w:eastAsia="Wingdings" w:cs="Arial"/>
                <w:bCs/>
                <w:color w:val="000000"/>
                <w:kern w:val="3"/>
                <w:szCs w:val="24"/>
                <w:lang w:eastAsia="fr-FR"/>
              </w:rPr>
              <w:t>s</w:t>
            </w:r>
            <w:r>
              <w:rPr>
                <w:rFonts w:eastAsia="Wingdings" w:cs="Arial"/>
                <w:bCs/>
                <w:color w:val="000000"/>
                <w:kern w:val="3"/>
                <w:szCs w:val="24"/>
                <w:lang w:eastAsia="fr-FR"/>
              </w:rPr>
              <w:t xml:space="preserve"> de plantation à respecter en bord de cours d’eau domaniaux. Il est indispensable d’éviter certaines pratiques qui ne sont pas adaptées (coupe à blanc, action de débardage…) afin de ne pas impacter les cours d’eau et leurs milieux humides associés.</w:t>
            </w:r>
          </w:p>
        </w:tc>
      </w:tr>
    </w:tbl>
    <w:p w14:paraId="049B060A" w14:textId="77777777" w:rsidR="00716EE4" w:rsidRPr="00716EE4" w:rsidRDefault="00716EE4" w:rsidP="0069416F">
      <w:pPr>
        <w:ind w:left="0"/>
        <w:rPr>
          <w:rFonts w:cs="Arial"/>
          <w:bCs/>
          <w:color w:val="000000"/>
          <w:szCs w:val="24"/>
          <w:lang w:eastAsia="fr-FR"/>
        </w:rPr>
      </w:pPr>
    </w:p>
    <w:tbl>
      <w:tblPr>
        <w:tblW w:w="9718" w:type="dxa"/>
        <w:tblLayout w:type="fixed"/>
        <w:tblLook w:val="04A0" w:firstRow="1" w:lastRow="0" w:firstColumn="1" w:lastColumn="0" w:noHBand="0" w:noVBand="1"/>
      </w:tblPr>
      <w:tblGrid>
        <w:gridCol w:w="15"/>
        <w:gridCol w:w="1928"/>
        <w:gridCol w:w="1843"/>
        <w:gridCol w:w="225"/>
        <w:gridCol w:w="2249"/>
        <w:gridCol w:w="576"/>
        <w:gridCol w:w="576"/>
        <w:gridCol w:w="577"/>
        <w:gridCol w:w="576"/>
        <w:gridCol w:w="576"/>
        <w:gridCol w:w="562"/>
        <w:gridCol w:w="15"/>
      </w:tblGrid>
      <w:tr w:rsidR="00371E00" w:rsidRPr="00371E00" w14:paraId="54836CF9" w14:textId="77777777" w:rsidTr="0016054A">
        <w:trPr>
          <w:gridAfter w:val="1"/>
          <w:wAfter w:w="15" w:type="dxa"/>
          <w:trHeight w:val="356"/>
        </w:trPr>
        <w:tc>
          <w:tcPr>
            <w:tcW w:w="1943" w:type="dxa"/>
            <w:gridSpan w:val="2"/>
            <w:tcBorders>
              <w:bottom w:val="single" w:sz="4" w:space="0" w:color="auto"/>
            </w:tcBorders>
            <w:shd w:val="clear" w:color="auto" w:fill="E7E6E6"/>
            <w:vAlign w:val="center"/>
          </w:tcPr>
          <w:p w14:paraId="49F332B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11ED37D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8E3AB6C" w14:textId="77777777" w:rsidTr="0016054A">
        <w:trPr>
          <w:gridAfter w:val="1"/>
          <w:wAfter w:w="15" w:type="dxa"/>
        </w:trPr>
        <w:tc>
          <w:tcPr>
            <w:tcW w:w="9703" w:type="dxa"/>
            <w:gridSpan w:val="11"/>
            <w:tcBorders>
              <w:top w:val="single" w:sz="4" w:space="0" w:color="auto"/>
            </w:tcBorders>
            <w:shd w:val="clear" w:color="auto" w:fill="auto"/>
          </w:tcPr>
          <w:p w14:paraId="50F865B2" w14:textId="77777777" w:rsidR="00371E00" w:rsidRPr="00371E00" w:rsidRDefault="00371E00" w:rsidP="0069416F">
            <w:pPr>
              <w:suppressAutoHyphens w:val="0"/>
              <w:autoSpaceDE w:val="0"/>
              <w:spacing w:before="120"/>
              <w:ind w:left="0"/>
              <w:rPr>
                <w:lang w:eastAsia="fr-FR"/>
              </w:rPr>
            </w:pPr>
            <w:r w:rsidRPr="00371E00">
              <w:rPr>
                <w:lang w:eastAsia="fr-FR"/>
              </w:rPr>
              <w:t>Sans objet</w:t>
            </w:r>
          </w:p>
          <w:p w14:paraId="64624450"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4EE8621D" w14:textId="77777777" w:rsidTr="0016054A">
        <w:trPr>
          <w:gridAfter w:val="1"/>
          <w:wAfter w:w="15" w:type="dxa"/>
          <w:trHeight w:val="356"/>
        </w:trPr>
        <w:tc>
          <w:tcPr>
            <w:tcW w:w="3786" w:type="dxa"/>
            <w:gridSpan w:val="3"/>
            <w:tcBorders>
              <w:bottom w:val="single" w:sz="4" w:space="0" w:color="auto"/>
            </w:tcBorders>
            <w:shd w:val="clear" w:color="auto" w:fill="E7E6E6"/>
            <w:vAlign w:val="center"/>
          </w:tcPr>
          <w:p w14:paraId="4134197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06C1ABCC"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72180BD6" w14:textId="77777777" w:rsidTr="0016054A">
        <w:trPr>
          <w:gridAfter w:val="1"/>
          <w:wAfter w:w="15" w:type="dxa"/>
        </w:trPr>
        <w:tc>
          <w:tcPr>
            <w:tcW w:w="9703" w:type="dxa"/>
            <w:gridSpan w:val="11"/>
            <w:tcBorders>
              <w:top w:val="single" w:sz="4" w:space="0" w:color="auto"/>
            </w:tcBorders>
            <w:shd w:val="clear" w:color="auto" w:fill="auto"/>
          </w:tcPr>
          <w:p w14:paraId="4408C46F" w14:textId="77777777" w:rsidR="00371E00" w:rsidRPr="00371E00" w:rsidRDefault="00371E00" w:rsidP="0069416F">
            <w:pPr>
              <w:spacing w:before="120" w:after="0"/>
              <w:ind w:left="0"/>
              <w:rPr>
                <w:lang w:eastAsia="fr-FR"/>
              </w:rPr>
            </w:pPr>
            <w:r w:rsidRPr="00371E00">
              <w:rPr>
                <w:lang w:eastAsia="fr-FR"/>
              </w:rPr>
              <w:t>Sans objet</w:t>
            </w:r>
          </w:p>
          <w:p w14:paraId="1F649E42" w14:textId="77777777" w:rsidR="00371E00" w:rsidRPr="00371E00" w:rsidRDefault="00371E00" w:rsidP="0069416F">
            <w:pPr>
              <w:spacing w:before="120" w:after="0" w:line="240" w:lineRule="auto"/>
              <w:ind w:left="0"/>
              <w:rPr>
                <w:rFonts w:cs="Arial"/>
                <w:bCs/>
                <w:color w:val="000000"/>
                <w:szCs w:val="24"/>
                <w:lang w:eastAsia="fr-FR"/>
              </w:rPr>
            </w:pPr>
          </w:p>
        </w:tc>
      </w:tr>
      <w:tr w:rsidR="000B1F2F" w14:paraId="68FE26A3" w14:textId="77777777" w:rsidTr="0016054A">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996"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5F4EC9E7" w14:textId="5D5F1F23" w:rsidR="000B1F2F" w:rsidRPr="00FF2FC0" w:rsidRDefault="000B1F2F"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371E00">
              <w:rPr>
                <w:i/>
                <w:lang w:eastAsia="fr-FR"/>
              </w:rPr>
              <w:t>Propriétaires et gestionnaires de forêts riveraines des cours d’eau et milieux aquatiques</w:t>
            </w:r>
          </w:p>
        </w:tc>
        <w:tc>
          <w:tcPr>
            <w:tcW w:w="224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CA49CC0" w14:textId="77777777" w:rsidR="000B1F2F" w:rsidRPr="00FF2FC0" w:rsidRDefault="000B1F2F" w:rsidP="00FC5CFD">
            <w:pPr>
              <w:spacing w:after="0"/>
              <w:ind w:left="0"/>
              <w:jc w:val="left"/>
              <w:rPr>
                <w:rFonts w:ascii="Wingdings" w:hAnsi="Wingdings"/>
                <w:i/>
                <w:lang w:eastAsia="fr-FR"/>
              </w:rPr>
            </w:pPr>
            <w:r>
              <w:rPr>
                <w:b/>
                <w:i/>
                <w:lang w:eastAsia="fr-FR"/>
              </w:rPr>
              <w:t>Calendrier prévisionnel (année)</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21E58EE" w14:textId="77777777" w:rsidR="000B1F2F" w:rsidRPr="00D42F6A" w:rsidRDefault="000B1F2F" w:rsidP="000B1F2F">
            <w:pPr>
              <w:ind w:left="0"/>
              <w:jc w:val="center"/>
              <w:rPr>
                <w:szCs w:val="18"/>
              </w:rPr>
            </w:pPr>
            <w:r w:rsidRPr="00D42F6A">
              <w:rPr>
                <w:szCs w:val="18"/>
              </w:rPr>
              <w:t>N</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1465A95" w14:textId="77777777" w:rsidR="000B1F2F" w:rsidRPr="00D42F6A" w:rsidRDefault="000B1F2F" w:rsidP="000B1F2F">
            <w:pPr>
              <w:ind w:left="0"/>
              <w:jc w:val="center"/>
              <w:rPr>
                <w:szCs w:val="18"/>
              </w:rPr>
            </w:pPr>
            <w:r w:rsidRPr="00D42F6A">
              <w:rPr>
                <w:szCs w:val="18"/>
              </w:rPr>
              <w:t>+1</w:t>
            </w:r>
          </w:p>
        </w:tc>
        <w:tc>
          <w:tcPr>
            <w:tcW w:w="57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30DE1D7" w14:textId="77777777" w:rsidR="000B1F2F" w:rsidRPr="00D42F6A" w:rsidRDefault="000B1F2F" w:rsidP="000B1F2F">
            <w:pPr>
              <w:ind w:left="0"/>
              <w:jc w:val="center"/>
              <w:rPr>
                <w:szCs w:val="18"/>
              </w:rPr>
            </w:pPr>
            <w:r w:rsidRPr="00D42F6A">
              <w:rPr>
                <w:szCs w:val="18"/>
              </w:rPr>
              <w:t>+2</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69DF28A" w14:textId="77777777" w:rsidR="000B1F2F" w:rsidRPr="00D42F6A" w:rsidRDefault="000B1F2F" w:rsidP="000B1F2F">
            <w:pPr>
              <w:ind w:left="0"/>
              <w:jc w:val="center"/>
              <w:rPr>
                <w:color w:val="000000"/>
                <w:szCs w:val="18"/>
              </w:rPr>
            </w:pPr>
            <w:r w:rsidRPr="00D42F6A">
              <w:rPr>
                <w:color w:val="000000"/>
                <w:szCs w:val="18"/>
              </w:rPr>
              <w:t>+3</w:t>
            </w:r>
          </w:p>
        </w:tc>
        <w:tc>
          <w:tcPr>
            <w:tcW w:w="57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46E4E29" w14:textId="77777777" w:rsidR="000B1F2F" w:rsidRPr="00D42F6A" w:rsidRDefault="000B1F2F" w:rsidP="000B1F2F">
            <w:pPr>
              <w:ind w:left="0"/>
              <w:jc w:val="center"/>
              <w:rPr>
                <w:szCs w:val="18"/>
              </w:rPr>
            </w:pPr>
            <w:r w:rsidRPr="00D42F6A">
              <w:rPr>
                <w:szCs w:val="18"/>
              </w:rPr>
              <w:t>+4</w:t>
            </w:r>
          </w:p>
        </w:tc>
        <w:tc>
          <w:tcPr>
            <w:tcW w:w="57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66B92CF2" w14:textId="77777777" w:rsidR="000B1F2F" w:rsidRPr="00D42F6A" w:rsidRDefault="000B1F2F" w:rsidP="000B1F2F">
            <w:pPr>
              <w:ind w:left="0"/>
              <w:jc w:val="center"/>
              <w:rPr>
                <w:szCs w:val="18"/>
              </w:rPr>
            </w:pPr>
            <w:r w:rsidRPr="00D42F6A">
              <w:rPr>
                <w:szCs w:val="18"/>
              </w:rPr>
              <w:t>+5</w:t>
            </w:r>
          </w:p>
        </w:tc>
      </w:tr>
      <w:tr w:rsidR="000B1F2F" w:rsidRPr="001E4772" w14:paraId="22B02F96" w14:textId="77777777" w:rsidTr="0016054A">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791D3C8A" w14:textId="1DA3A581" w:rsidR="000B1F2F" w:rsidRPr="00623D82" w:rsidRDefault="000B1F2F"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C812AED" w14:textId="01E14247" w:rsidR="000B1F2F" w:rsidRDefault="000B1F2F" w:rsidP="000B1F2F">
            <w:pPr>
              <w:autoSpaceDN w:val="0"/>
              <w:ind w:left="0"/>
              <w:textAlignment w:val="baseline"/>
              <w:rPr>
                <w:rFonts w:eastAsia="Wingdings" w:cs="Arial"/>
                <w:bCs/>
                <w:color w:val="000000"/>
                <w:kern w:val="3"/>
                <w:szCs w:val="24"/>
                <w:lang w:eastAsia="fr-FR"/>
              </w:rPr>
            </w:pPr>
            <w:r w:rsidRPr="00371E00">
              <w:rPr>
                <w:rFonts w:eastAsia="Wingdings" w:cs="Arial"/>
                <w:bCs/>
                <w:kern w:val="3"/>
                <w:szCs w:val="24"/>
                <w:lang w:eastAsia="fr-FR"/>
              </w:rPr>
              <w:t xml:space="preserve">Les </w:t>
            </w:r>
            <w:r w:rsidRPr="00371E00">
              <w:rPr>
                <w:rFonts w:eastAsia="Wingdings" w:cs="Arial"/>
                <w:bCs/>
                <w:color w:val="000000"/>
                <w:kern w:val="3"/>
                <w:szCs w:val="24"/>
                <w:lang w:eastAsia="fr-FR"/>
              </w:rPr>
              <w:t xml:space="preserve">propriétaires et gestionnaires </w:t>
            </w:r>
            <w:r w:rsidR="00E04A00">
              <w:rPr>
                <w:rFonts w:eastAsia="Wingdings" w:cs="Arial"/>
                <w:bCs/>
                <w:color w:val="000000"/>
                <w:kern w:val="3"/>
                <w:szCs w:val="24"/>
                <w:lang w:eastAsia="fr-FR"/>
              </w:rPr>
              <w:t>forestiers,</w:t>
            </w:r>
            <w:r w:rsidRPr="00371E00">
              <w:rPr>
                <w:rFonts w:eastAsia="Wingdings" w:cs="Arial"/>
                <w:bCs/>
                <w:color w:val="000000"/>
                <w:kern w:val="3"/>
                <w:szCs w:val="24"/>
                <w:lang w:eastAsia="fr-FR"/>
              </w:rPr>
              <w:t xml:space="preserve"> avec l’assistance des structures relais (type CRPF</w:t>
            </w:r>
            <w:r w:rsidR="00716EE4">
              <w:rPr>
                <w:rFonts w:eastAsia="Wingdings" w:cs="Arial"/>
                <w:bCs/>
                <w:color w:val="000000"/>
                <w:kern w:val="3"/>
                <w:szCs w:val="24"/>
                <w:lang w:eastAsia="fr-FR"/>
              </w:rPr>
              <w:t>, CETEF, Syndicats des Forestiers Privés, etc.</w:t>
            </w:r>
            <w:r w:rsidRPr="00371E00">
              <w:rPr>
                <w:rFonts w:eastAsia="Wingdings" w:cs="Arial"/>
                <w:bCs/>
                <w:color w:val="000000"/>
                <w:kern w:val="3"/>
                <w:szCs w:val="24"/>
                <w:lang w:eastAsia="fr-FR"/>
              </w:rPr>
              <w:t xml:space="preserve">), sont invités à </w:t>
            </w:r>
            <w:r w:rsidR="00716EE4">
              <w:rPr>
                <w:rFonts w:eastAsia="Wingdings" w:cs="Arial"/>
                <w:bCs/>
                <w:color w:val="000000"/>
                <w:kern w:val="3"/>
                <w:szCs w:val="24"/>
                <w:lang w:eastAsia="fr-FR"/>
              </w:rPr>
              <w:t>mettre en place des modalités de gestion adaptées</w:t>
            </w:r>
            <w:r w:rsidR="00E04A00">
              <w:rPr>
                <w:rFonts w:eastAsia="Wingdings" w:cs="Arial"/>
                <w:bCs/>
                <w:color w:val="000000"/>
                <w:kern w:val="3"/>
                <w:szCs w:val="24"/>
                <w:lang w:eastAsia="fr-FR"/>
              </w:rPr>
              <w:t xml:space="preserve"> des boisements situés en bordure de cours d’eau, prioritairement sur les têtes de bassin versant et les zones de protection de captage pour l’alimentation en eau potable</w:t>
            </w:r>
            <w:r w:rsidRPr="00371E00">
              <w:rPr>
                <w:rFonts w:eastAsia="Wingdings" w:cs="Arial"/>
                <w:bCs/>
                <w:color w:val="000000"/>
                <w:kern w:val="3"/>
                <w:szCs w:val="24"/>
                <w:lang w:eastAsia="fr-FR"/>
              </w:rPr>
              <w:t> :</w:t>
            </w:r>
          </w:p>
          <w:p w14:paraId="653E2F71" w14:textId="0274B233"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Réaliser des éclaircies fortes en bord de cours d’eau sur une bande minimale de 10m de large afin de favoriser la restauration de la ripisylve et de limiter l’ombrage. Il est important d’éviter les ouvertures trop brutales qui pourraient profiter au développement d’espèces indésirables ;</w:t>
            </w:r>
          </w:p>
          <w:p w14:paraId="339BFA1B" w14:textId="599ED122"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Veiller au développement d’un peuplement forestier de ripisylve diversifié en essence et en strates, principalement feuillu et étagé résistant aux inondations ;</w:t>
            </w:r>
          </w:p>
          <w:p w14:paraId="63CA46F4" w14:textId="2692B756"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Privilégier une gestion douce et sélective en favorisant différentes classes d’âges et en maintenant différentes espèces locales ;</w:t>
            </w:r>
          </w:p>
          <w:p w14:paraId="3F3DA4C8" w14:textId="68D58E86"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Exclure le passage d’engins dans le lit de la rivière ;</w:t>
            </w:r>
          </w:p>
          <w:p w14:paraId="757ECB6E" w14:textId="46E79D3A"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Eviter le dessouchage, limiter les ornières et toutes autres atteintes entrainant des départs irréversibles de sol ;</w:t>
            </w:r>
          </w:p>
          <w:p w14:paraId="7A91DAC3" w14:textId="31EA4F4D" w:rsidR="0016054A" w:rsidRDefault="0016054A"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Eviter l’emploi de produits phytosanitaires ;</w:t>
            </w:r>
          </w:p>
          <w:p w14:paraId="24B7C1F0" w14:textId="72BADDE2"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Utiliser des techniques alternatives de débardage judicieuses en fonction de la pente et de la portance des sols ;</w:t>
            </w:r>
          </w:p>
          <w:p w14:paraId="34BC14EF" w14:textId="59F14FBE"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Stocker le bois hors zones de crue ;</w:t>
            </w:r>
          </w:p>
          <w:p w14:paraId="791FB217" w14:textId="51EA63AC" w:rsid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Limiter les coupes rases (sur les zones de pente) et privilégier la régénération naturelle ;</w:t>
            </w:r>
          </w:p>
          <w:p w14:paraId="325930C1" w14:textId="5AEE5257" w:rsidR="000B1F2F" w:rsidRPr="00716EE4" w:rsidRDefault="00716EE4" w:rsidP="00716EE4">
            <w:pPr>
              <w:pStyle w:val="Paragraphedeliste"/>
              <w:numPr>
                <w:ilvl w:val="0"/>
                <w:numId w:val="168"/>
              </w:numPr>
              <w:autoSpaceDN w:val="0"/>
              <w:textAlignment w:val="baseline"/>
              <w:rPr>
                <w:rFonts w:eastAsia="Wingdings" w:cs="Century Gothic"/>
                <w:kern w:val="3"/>
                <w:lang w:eastAsia="zh-CN"/>
              </w:rPr>
            </w:pPr>
            <w:r>
              <w:rPr>
                <w:rFonts w:eastAsia="Wingdings" w:cs="Century Gothic"/>
                <w:kern w:val="3"/>
                <w:lang w:eastAsia="zh-CN"/>
              </w:rPr>
              <w:t>Choisir des périodes d’intervention adaptées : période de gel (notamment lorsqu’il y a un passage en zones humides) ou en été durant des épisodes secs.</w:t>
            </w:r>
          </w:p>
        </w:tc>
      </w:tr>
    </w:tbl>
    <w:p w14:paraId="61ED1516" w14:textId="77777777" w:rsidR="000B1F2F" w:rsidRPr="00371E00" w:rsidRDefault="000B1F2F" w:rsidP="0069416F">
      <w:pPr>
        <w:ind w:left="0"/>
        <w:rPr>
          <w:rFonts w:cs="Arial"/>
          <w:bCs/>
          <w:i/>
          <w:color w:val="000000"/>
          <w:szCs w:val="24"/>
          <w:lang w:eastAsia="fr-FR"/>
        </w:rPr>
      </w:pPr>
    </w:p>
    <w:tbl>
      <w:tblPr>
        <w:tblW w:w="9489" w:type="dxa"/>
        <w:tblLayout w:type="fixed"/>
        <w:tblLook w:val="04A0" w:firstRow="1" w:lastRow="0" w:firstColumn="1" w:lastColumn="0" w:noHBand="0" w:noVBand="1"/>
      </w:tblPr>
      <w:tblGrid>
        <w:gridCol w:w="1943"/>
        <w:gridCol w:w="7546"/>
      </w:tblGrid>
      <w:tr w:rsidR="00371E00" w:rsidRPr="00371E00" w14:paraId="58B7C7E6" w14:textId="77777777" w:rsidTr="000B1F2F">
        <w:trPr>
          <w:trHeight w:val="356"/>
        </w:trPr>
        <w:tc>
          <w:tcPr>
            <w:tcW w:w="1943" w:type="dxa"/>
            <w:tcBorders>
              <w:bottom w:val="single" w:sz="4" w:space="0" w:color="auto"/>
            </w:tcBorders>
            <w:shd w:val="clear" w:color="auto" w:fill="E7E6E6"/>
            <w:vAlign w:val="center"/>
          </w:tcPr>
          <w:p w14:paraId="34B23971"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546" w:type="dxa"/>
            <w:tcBorders>
              <w:bottom w:val="single" w:sz="4" w:space="0" w:color="auto"/>
            </w:tcBorders>
            <w:shd w:val="clear" w:color="auto" w:fill="auto"/>
          </w:tcPr>
          <w:p w14:paraId="345269F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3C47B1E" w14:textId="77777777" w:rsidTr="000B1F2F">
        <w:tc>
          <w:tcPr>
            <w:tcW w:w="9489" w:type="dxa"/>
            <w:gridSpan w:val="2"/>
            <w:tcBorders>
              <w:top w:val="single" w:sz="4" w:space="0" w:color="auto"/>
            </w:tcBorders>
            <w:shd w:val="clear" w:color="auto" w:fill="auto"/>
          </w:tcPr>
          <w:p w14:paraId="1D7CB1FA" w14:textId="77777777"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color w:val="000000"/>
                <w:szCs w:val="24"/>
                <w:lang w:eastAsia="fr-FR"/>
              </w:rPr>
              <w:t>Structure porteuse du SAGE, EPCI ou leurs groupements compétents, DREAL, ONEMA, Fédérations de pêche, structure de gestion forestière (CRPF, ONF, CETEF, syndicats de forestiers, organisme de développement forestier…)</w:t>
            </w:r>
          </w:p>
        </w:tc>
      </w:tr>
    </w:tbl>
    <w:p w14:paraId="33B409B0"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48E3437C" w14:textId="77777777" w:rsidTr="005E0AB9">
        <w:trPr>
          <w:gridAfter w:val="1"/>
          <w:wAfter w:w="7760" w:type="dxa"/>
          <w:trHeight w:val="356"/>
        </w:trPr>
        <w:tc>
          <w:tcPr>
            <w:tcW w:w="1943" w:type="dxa"/>
            <w:tcBorders>
              <w:bottom w:val="single" w:sz="4" w:space="0" w:color="auto"/>
            </w:tcBorders>
            <w:shd w:val="clear" w:color="auto" w:fill="E7E6E6"/>
            <w:vAlign w:val="center"/>
          </w:tcPr>
          <w:p w14:paraId="43C3C82D"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1E8F95C1" w14:textId="77777777" w:rsidTr="005E0AB9">
        <w:tc>
          <w:tcPr>
            <w:tcW w:w="9703" w:type="dxa"/>
            <w:gridSpan w:val="2"/>
            <w:tcBorders>
              <w:top w:val="single" w:sz="4" w:space="0" w:color="auto"/>
            </w:tcBorders>
            <w:shd w:val="clear" w:color="auto" w:fill="auto"/>
          </w:tcPr>
          <w:p w14:paraId="51A0BD6B" w14:textId="77777777" w:rsidR="00E80A13" w:rsidRPr="00E04A00" w:rsidRDefault="00E80A13" w:rsidP="00CF552A">
            <w:pPr>
              <w:suppressAutoHyphens w:val="0"/>
              <w:autoSpaceDE w:val="0"/>
              <w:spacing w:before="120"/>
              <w:ind w:left="0"/>
              <w:rPr>
                <w:rFonts w:cs="Arial"/>
                <w:bCs/>
                <w:color w:val="000000"/>
                <w:szCs w:val="24"/>
                <w:lang w:eastAsia="fr-FR"/>
              </w:rPr>
            </w:pPr>
            <w:r w:rsidRPr="00E04A00">
              <w:rPr>
                <w:rFonts w:cs="Arial"/>
                <w:bCs/>
                <w:color w:val="000000"/>
                <w:szCs w:val="24"/>
                <w:lang w:eastAsia="fr-FR"/>
              </w:rPr>
              <w:t>Périmètre du SAGE</w:t>
            </w:r>
          </w:p>
        </w:tc>
      </w:tr>
    </w:tbl>
    <w:p w14:paraId="7C257343" w14:textId="77777777" w:rsidR="00E80A13" w:rsidRPr="00371E00" w:rsidRDefault="00E80A13" w:rsidP="0069416F">
      <w:pPr>
        <w:ind w:left="0"/>
        <w:rPr>
          <w:rFonts w:cs="Arial"/>
          <w:bCs/>
          <w:i/>
          <w:color w:val="000000"/>
          <w:szCs w:val="24"/>
          <w:lang w:eastAsia="fr-FR"/>
        </w:rPr>
      </w:pPr>
    </w:p>
    <w:tbl>
      <w:tblPr>
        <w:tblW w:w="9489" w:type="dxa"/>
        <w:tblLayout w:type="fixed"/>
        <w:tblLook w:val="04A0" w:firstRow="1" w:lastRow="0" w:firstColumn="1" w:lastColumn="0" w:noHBand="0" w:noVBand="1"/>
      </w:tblPr>
      <w:tblGrid>
        <w:gridCol w:w="2226"/>
        <w:gridCol w:w="7263"/>
      </w:tblGrid>
      <w:tr w:rsidR="00371E00" w:rsidRPr="00371E00" w14:paraId="11442F91" w14:textId="77777777" w:rsidTr="000B1F2F">
        <w:trPr>
          <w:trHeight w:val="356"/>
        </w:trPr>
        <w:tc>
          <w:tcPr>
            <w:tcW w:w="2226" w:type="dxa"/>
            <w:tcBorders>
              <w:bottom w:val="single" w:sz="4" w:space="0" w:color="auto"/>
            </w:tcBorders>
            <w:shd w:val="clear" w:color="auto" w:fill="E7E6E6"/>
            <w:vAlign w:val="center"/>
          </w:tcPr>
          <w:p w14:paraId="1CE46BF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263" w:type="dxa"/>
            <w:tcBorders>
              <w:bottom w:val="single" w:sz="4" w:space="0" w:color="auto"/>
            </w:tcBorders>
            <w:shd w:val="clear" w:color="auto" w:fill="auto"/>
          </w:tcPr>
          <w:p w14:paraId="020EEA6E"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A8ECD8D" w14:textId="77777777" w:rsidTr="000B1F2F">
        <w:tc>
          <w:tcPr>
            <w:tcW w:w="9489" w:type="dxa"/>
            <w:gridSpan w:val="2"/>
            <w:tcBorders>
              <w:top w:val="single" w:sz="4" w:space="0" w:color="auto"/>
            </w:tcBorders>
            <w:shd w:val="clear" w:color="auto" w:fill="auto"/>
          </w:tcPr>
          <w:p w14:paraId="7FE18A97"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23705618" w14:textId="77777777" w:rsidR="00371E00" w:rsidRPr="00371E00" w:rsidRDefault="00371E00" w:rsidP="0069416F">
      <w:pPr>
        <w:ind w:left="0"/>
        <w:rPr>
          <w:rFonts w:cs="Arial"/>
          <w:bCs/>
          <w:i/>
          <w:color w:val="000000"/>
          <w:szCs w:val="24"/>
          <w:lang w:eastAsia="fr-FR"/>
        </w:rPr>
      </w:pPr>
    </w:p>
    <w:tbl>
      <w:tblPr>
        <w:tblW w:w="9696" w:type="dxa"/>
        <w:tblInd w:w="-57" w:type="dxa"/>
        <w:tblLayout w:type="fixed"/>
        <w:tblCellMar>
          <w:left w:w="10" w:type="dxa"/>
          <w:right w:w="10" w:type="dxa"/>
        </w:tblCellMar>
        <w:tblLook w:val="0000" w:firstRow="0" w:lastRow="0" w:firstColumn="0" w:lastColumn="0" w:noHBand="0" w:noVBand="0"/>
      </w:tblPr>
      <w:tblGrid>
        <w:gridCol w:w="9696"/>
      </w:tblGrid>
      <w:tr w:rsidR="00371E00" w:rsidRPr="00371E00" w14:paraId="48BA092C" w14:textId="77777777" w:rsidTr="009019FD">
        <w:tc>
          <w:tcPr>
            <w:tcW w:w="9696" w:type="dxa"/>
            <w:shd w:val="clear" w:color="auto" w:fill="FFC000"/>
            <w:tcMar>
              <w:top w:w="85" w:type="dxa"/>
              <w:left w:w="85" w:type="dxa"/>
              <w:bottom w:w="85" w:type="dxa"/>
              <w:right w:w="85" w:type="dxa"/>
            </w:tcMar>
          </w:tcPr>
          <w:p w14:paraId="27A38F37" w14:textId="554E1B9D" w:rsidR="00371E00" w:rsidRPr="00371E00" w:rsidRDefault="00371E00" w:rsidP="0069416F">
            <w:pPr>
              <w:suppressAutoHyphens w:val="0"/>
              <w:autoSpaceDE w:val="0"/>
              <w:autoSpaceDN w:val="0"/>
              <w:adjustRightInd w:val="0"/>
              <w:spacing w:after="0" w:line="240" w:lineRule="auto"/>
              <w:ind w:left="0"/>
              <w:outlineLvl w:val="2"/>
              <w:rPr>
                <w:color w:val="000000"/>
                <w:sz w:val="36"/>
                <w:szCs w:val="36"/>
              </w:rPr>
            </w:pPr>
            <w:bookmarkStart w:id="147" w:name="_Toc475434756"/>
            <w:bookmarkStart w:id="148" w:name="_Toc465859032"/>
            <w:bookmarkStart w:id="149" w:name="_Toc465859837"/>
            <w:bookmarkStart w:id="150" w:name="_Toc466292697"/>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O</w:t>
            </w:r>
            <w:r w:rsidRPr="00371E00">
              <w:rPr>
                <w:rFonts w:eastAsia="Wingdings 2" w:cs="Arial"/>
                <w:b/>
                <w:bCs/>
                <w:color w:val="000000"/>
                <w:sz w:val="36"/>
                <w:szCs w:val="36"/>
              </w:rPr>
              <w:t>bjectif</w:t>
            </w:r>
            <w:r w:rsidRPr="00371E00">
              <w:rPr>
                <w:rFonts w:eastAsia="Wingdings 2" w:cs="Arial"/>
                <w:b/>
                <w:bCs/>
                <w:color w:val="000000"/>
                <w:sz w:val="36"/>
                <w:szCs w:val="36"/>
                <w:lang w:val="x-none"/>
              </w:rPr>
              <w:t xml:space="preserve"> n° </w:t>
            </w:r>
            <w:r w:rsidR="0004175E">
              <w:rPr>
                <w:rFonts w:eastAsia="Wingdings 2" w:cs="Arial"/>
                <w:b/>
                <w:bCs/>
                <w:color w:val="000000"/>
                <w:sz w:val="36"/>
                <w:szCs w:val="36"/>
              </w:rPr>
              <w:t>9</w:t>
            </w:r>
            <w:r w:rsidRPr="00371E00">
              <w:rPr>
                <w:rFonts w:eastAsia="Wingdings 2" w:cs="Arial"/>
                <w:bCs/>
                <w:color w:val="000000"/>
                <w:sz w:val="36"/>
                <w:szCs w:val="36"/>
                <w:lang w:val="x-none"/>
              </w:rPr>
              <w:t xml:space="preserve"> : </w:t>
            </w:r>
            <w:r w:rsidRPr="00371E00">
              <w:rPr>
                <w:rFonts w:eastAsia="Wingdings 2"/>
                <w:color w:val="000000"/>
                <w:sz w:val="36"/>
                <w:szCs w:val="36"/>
                <w:lang w:val="x-none"/>
              </w:rPr>
              <w:t xml:space="preserve">Restaurer </w:t>
            </w:r>
            <w:r w:rsidRPr="00371E00">
              <w:rPr>
                <w:rFonts w:eastAsia="Wingdings 2"/>
                <w:color w:val="000000"/>
                <w:sz w:val="36"/>
                <w:szCs w:val="36"/>
              </w:rPr>
              <w:t>le réseau hydrographique</w:t>
            </w:r>
            <w:bookmarkEnd w:id="147"/>
            <w:r w:rsidRPr="00371E00">
              <w:rPr>
                <w:rFonts w:eastAsia="Wingdings 2"/>
                <w:color w:val="000000"/>
                <w:sz w:val="36"/>
                <w:szCs w:val="36"/>
                <w:lang w:val="x-none"/>
              </w:rPr>
              <w:t xml:space="preserve"> </w:t>
            </w:r>
            <w:bookmarkEnd w:id="148"/>
            <w:bookmarkEnd w:id="149"/>
            <w:bookmarkEnd w:id="150"/>
          </w:p>
        </w:tc>
      </w:tr>
    </w:tbl>
    <w:p w14:paraId="23FEAECF" w14:textId="77777777" w:rsidR="00371E00" w:rsidRPr="00371E00" w:rsidRDefault="00371E00" w:rsidP="0069416F">
      <w:pPr>
        <w:autoSpaceDN w:val="0"/>
        <w:ind w:left="0"/>
        <w:textAlignment w:val="baseline"/>
        <w:rPr>
          <w:rFonts w:eastAsia="Wingdings 2" w:cs="Century Gothic"/>
          <w:kern w:val="3"/>
          <w:lang w:eastAsia="fr-FR"/>
        </w:rPr>
      </w:pPr>
    </w:p>
    <w:p w14:paraId="7C84FC29" w14:textId="6813DFB1" w:rsidR="00371E00" w:rsidRPr="00371E00" w:rsidRDefault="00371E00" w:rsidP="0069416F">
      <w:pPr>
        <w:autoSpaceDN w:val="0"/>
        <w:ind w:left="0"/>
        <w:textAlignment w:val="baseline"/>
        <w:rPr>
          <w:rFonts w:eastAsia="Wingdings 2" w:cs="Century Gothic"/>
          <w:kern w:val="3"/>
          <w:lang w:eastAsia="fr-FR"/>
        </w:rPr>
      </w:pPr>
      <w:r w:rsidRPr="00371E00">
        <w:rPr>
          <w:rFonts w:eastAsia="Wingdings 2" w:cs="Century Gothic"/>
          <w:kern w:val="3"/>
          <w:lang w:eastAsia="fr-FR"/>
        </w:rPr>
        <w:t>Les cours d’eau du bassin de la Charente ont subi de nombreuses altérations au cours des dernières décennies : travaux de curages, recalibrage… Ces travaux hydrauliques ont altéré l’intégrité physique et la fonctionnalité des cours d’eau : homogénéisation des faciès d’écoulement et des habitats, déconnexion des annexes hydrauliques, accélération de l’érosion des berges… De plus de nombreux ouvrages en rivière ont été aménagé</w:t>
      </w:r>
      <w:r w:rsidR="00054538">
        <w:rPr>
          <w:rFonts w:eastAsia="Wingdings 2" w:cs="Century Gothic"/>
          <w:kern w:val="3"/>
          <w:lang w:eastAsia="fr-FR"/>
        </w:rPr>
        <w:t>s au fil du temps constituant des</w:t>
      </w:r>
      <w:r w:rsidRPr="00371E00">
        <w:rPr>
          <w:rFonts w:eastAsia="Wingdings 2" w:cs="Century Gothic"/>
          <w:kern w:val="3"/>
          <w:lang w:eastAsia="fr-FR"/>
        </w:rPr>
        <w:t xml:space="preserve"> obstacle</w:t>
      </w:r>
      <w:r w:rsidR="00054538">
        <w:rPr>
          <w:rFonts w:eastAsia="Wingdings 2" w:cs="Century Gothic"/>
          <w:kern w:val="3"/>
          <w:lang w:eastAsia="fr-FR"/>
        </w:rPr>
        <w:t>s</w:t>
      </w:r>
      <w:r w:rsidRPr="00371E00">
        <w:rPr>
          <w:rFonts w:eastAsia="Wingdings 2" w:cs="Century Gothic"/>
          <w:kern w:val="3"/>
          <w:lang w:eastAsia="fr-FR"/>
        </w:rPr>
        <w:t xml:space="preserve"> à la continuité écologique.</w:t>
      </w:r>
    </w:p>
    <w:p w14:paraId="14CA9D3E" w14:textId="0BB7070E" w:rsidR="00371E00" w:rsidRPr="00371E00" w:rsidRDefault="00054538" w:rsidP="0069416F">
      <w:pPr>
        <w:autoSpaceDN w:val="0"/>
        <w:ind w:left="0"/>
        <w:textAlignment w:val="baseline"/>
        <w:rPr>
          <w:rFonts w:eastAsia="Wingdings 2" w:cs="Century Gothic"/>
          <w:kern w:val="3"/>
          <w:lang w:eastAsia="fr-FR"/>
        </w:rPr>
      </w:pPr>
      <w:r>
        <w:rPr>
          <w:rFonts w:eastAsia="Wingdings 2" w:cs="Century Gothic"/>
          <w:kern w:val="3"/>
          <w:lang w:eastAsia="fr-FR"/>
        </w:rPr>
        <w:t xml:space="preserve">La </w:t>
      </w:r>
      <w:r w:rsidR="00371E00" w:rsidRPr="00371E00">
        <w:rPr>
          <w:rFonts w:eastAsia="Wingdings 2" w:cs="Century Gothic"/>
          <w:kern w:val="3"/>
          <w:lang w:eastAsia="fr-FR"/>
        </w:rPr>
        <w:t>restauration hydromorphologique des cours d’eau</w:t>
      </w:r>
      <w:r>
        <w:rPr>
          <w:rFonts w:eastAsia="Wingdings 2" w:cs="Century Gothic"/>
          <w:kern w:val="3"/>
          <w:lang w:eastAsia="fr-FR"/>
        </w:rPr>
        <w:t xml:space="preserve"> permet de</w:t>
      </w:r>
      <w:r w:rsidR="00371E00" w:rsidRPr="00371E00">
        <w:rPr>
          <w:rFonts w:eastAsia="Wingdings 2" w:cs="Century Gothic"/>
          <w:kern w:val="3"/>
          <w:lang w:eastAsia="fr-FR"/>
        </w:rPr>
        <w:t xml:space="preserve"> retrouver une dynamiqu</w:t>
      </w:r>
      <w:r>
        <w:rPr>
          <w:rFonts w:eastAsia="Wingdings 2" w:cs="Century Gothic"/>
          <w:kern w:val="3"/>
          <w:lang w:eastAsia="fr-FR"/>
        </w:rPr>
        <w:t>e fluviale bénéfique</w:t>
      </w:r>
      <w:r w:rsidR="00371E00" w:rsidRPr="00371E00">
        <w:rPr>
          <w:rFonts w:eastAsia="Wingdings 2" w:cs="Century Gothic"/>
          <w:kern w:val="3"/>
          <w:lang w:eastAsia="fr-FR"/>
        </w:rPr>
        <w:t xml:space="preserve"> à :</w:t>
      </w:r>
    </w:p>
    <w:p w14:paraId="3BFF202D" w14:textId="77777777" w:rsidR="00371E00" w:rsidRPr="00371E00" w:rsidRDefault="00371E00" w:rsidP="0069416F">
      <w:pPr>
        <w:numPr>
          <w:ilvl w:val="0"/>
          <w:numId w:val="6"/>
        </w:numPr>
        <w:autoSpaceDN w:val="0"/>
        <w:ind w:left="0" w:firstLine="0"/>
        <w:textAlignment w:val="baseline"/>
        <w:rPr>
          <w:rFonts w:eastAsia="Wingdings 2" w:cs="Century Gothic"/>
          <w:kern w:val="3"/>
          <w:lang w:eastAsia="fr-FR"/>
        </w:rPr>
      </w:pPr>
      <w:r w:rsidRPr="00371E00">
        <w:rPr>
          <w:rFonts w:eastAsia="Wingdings 2" w:cs="Century Gothic"/>
          <w:kern w:val="3"/>
          <w:lang w:eastAsia="fr-FR"/>
        </w:rPr>
        <w:t>la qualité des eaux (amélioration de l’autoépuration par la variation des écoulements) ;</w:t>
      </w:r>
    </w:p>
    <w:p w14:paraId="45823138" w14:textId="77777777" w:rsidR="00371E00" w:rsidRPr="00371E00" w:rsidRDefault="00371E00" w:rsidP="0069416F">
      <w:pPr>
        <w:numPr>
          <w:ilvl w:val="0"/>
          <w:numId w:val="6"/>
        </w:numPr>
        <w:autoSpaceDN w:val="0"/>
        <w:ind w:left="0" w:firstLine="0"/>
        <w:textAlignment w:val="baseline"/>
        <w:rPr>
          <w:rFonts w:eastAsia="Wingdings 2" w:cs="Century Gothic"/>
          <w:kern w:val="3"/>
          <w:lang w:eastAsia="fr-FR"/>
        </w:rPr>
      </w:pPr>
      <w:r w:rsidRPr="00371E00">
        <w:rPr>
          <w:rFonts w:eastAsia="Wingdings 2" w:cs="Century Gothic"/>
          <w:kern w:val="3"/>
          <w:lang w:eastAsia="fr-FR"/>
        </w:rPr>
        <w:t>la diversité des habitats biologiques, indispensables pour la réalisation du cycle complet des espèces.</w:t>
      </w:r>
    </w:p>
    <w:p w14:paraId="625004C2"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401"/>
      </w:tblGrid>
      <w:tr w:rsidR="00FA2DCA" w14:paraId="115B8D68" w14:textId="77777777" w:rsidTr="00283125">
        <w:trPr>
          <w:trHeight w:val="393"/>
        </w:trPr>
        <w:tc>
          <w:tcPr>
            <w:tcW w:w="2901" w:type="dxa"/>
            <w:shd w:val="clear" w:color="auto" w:fill="auto"/>
          </w:tcPr>
          <w:p w14:paraId="32D37D7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76810E40" w14:textId="77777777" w:rsidR="00FA2DCA" w:rsidRPr="00405117" w:rsidRDefault="00FA2DCA" w:rsidP="00FA2DCA">
            <w:pPr>
              <w:pStyle w:val="Titre9"/>
              <w:ind w:left="0" w:firstLine="0"/>
            </w:pPr>
          </w:p>
        </w:tc>
        <w:tc>
          <w:tcPr>
            <w:tcW w:w="2401" w:type="dxa"/>
            <w:shd w:val="clear" w:color="auto" w:fill="92D050"/>
            <w:vAlign w:val="center"/>
          </w:tcPr>
          <w:p w14:paraId="500CAD27" w14:textId="77777777" w:rsidR="00FA2DCA" w:rsidRPr="00405117" w:rsidRDefault="00FA2DCA" w:rsidP="00FA2DCA">
            <w:pPr>
              <w:spacing w:after="0"/>
              <w:ind w:left="0"/>
              <w:jc w:val="center"/>
            </w:pPr>
            <w:r w:rsidRPr="00FA2DCA">
              <w:rPr>
                <w:b/>
                <w:noProof/>
                <w:sz w:val="22"/>
                <w:lang w:eastAsia="fr-FR"/>
              </w:rPr>
              <w:t>Action</w:t>
            </w:r>
          </w:p>
        </w:tc>
      </w:tr>
    </w:tbl>
    <w:p w14:paraId="6BA6EB24" w14:textId="77777777" w:rsidR="00371E00" w:rsidRPr="00371E00" w:rsidRDefault="00371E00" w:rsidP="0069416F">
      <w:pPr>
        <w:spacing w:line="240" w:lineRule="auto"/>
        <w:ind w:left="0"/>
        <w:outlineLvl w:val="3"/>
        <w:rPr>
          <w:b/>
          <w:bCs/>
          <w:color w:val="ED7D31"/>
          <w:sz w:val="36"/>
          <w:szCs w:val="36"/>
          <w:lang w:val="x-none" w:eastAsia="x-none"/>
        </w:rPr>
      </w:pPr>
      <w:bookmarkStart w:id="151" w:name="_Toc465859033"/>
      <w:bookmarkStart w:id="152" w:name="_Toc465859838"/>
      <w:r w:rsidRPr="00371E00">
        <w:rPr>
          <w:rFonts w:eastAsia="Wingdings" w:cs="Wingdings"/>
          <w:b/>
          <w:bCs/>
          <w:color w:val="ED7D31"/>
          <w:sz w:val="26"/>
          <w:szCs w:val="26"/>
          <w:lang w:val="x-none" w:eastAsia="x-none"/>
        </w:rPr>
        <w:t>Restaurer le fonctionnement hydromorphologique des cours d’eau</w:t>
      </w:r>
    </w:p>
    <w:bookmarkEnd w:id="151"/>
    <w:bookmarkEnd w:id="152"/>
    <w:p w14:paraId="7D97B6A4" w14:textId="77777777" w:rsidR="00371E00" w:rsidRPr="00371E00" w:rsidRDefault="00371E00" w:rsidP="0069416F">
      <w:pPr>
        <w:autoSpaceDN w:val="0"/>
        <w:ind w:left="0"/>
        <w:textAlignment w:val="baseline"/>
        <w:rPr>
          <w:rFonts w:eastAsia="Wingdings" w:cs="Arial"/>
          <w:bCs/>
          <w:color w:val="000000"/>
          <w:kern w:val="3"/>
          <w:szCs w:val="24"/>
          <w:lang w:eastAsia="fr-FR"/>
        </w:rPr>
      </w:pPr>
    </w:p>
    <w:tbl>
      <w:tblPr>
        <w:tblW w:w="0" w:type="auto"/>
        <w:tblLook w:val="04A0" w:firstRow="1" w:lastRow="0" w:firstColumn="1" w:lastColumn="0" w:noHBand="0" w:noVBand="1"/>
      </w:tblPr>
      <w:tblGrid>
        <w:gridCol w:w="3727"/>
        <w:gridCol w:w="5760"/>
      </w:tblGrid>
      <w:tr w:rsidR="00371E00" w:rsidRPr="00371E00" w14:paraId="18DC95DE" w14:textId="77777777" w:rsidTr="00661ACD">
        <w:trPr>
          <w:trHeight w:val="356"/>
        </w:trPr>
        <w:tc>
          <w:tcPr>
            <w:tcW w:w="3727" w:type="dxa"/>
            <w:tcBorders>
              <w:bottom w:val="single" w:sz="4" w:space="0" w:color="auto"/>
            </w:tcBorders>
            <w:shd w:val="clear" w:color="auto" w:fill="E7E6E6"/>
            <w:vAlign w:val="center"/>
          </w:tcPr>
          <w:p w14:paraId="4046A771" w14:textId="04CCEE65"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0" w:type="dxa"/>
            <w:tcBorders>
              <w:bottom w:val="single" w:sz="4" w:space="0" w:color="auto"/>
            </w:tcBorders>
            <w:shd w:val="clear" w:color="auto" w:fill="auto"/>
          </w:tcPr>
          <w:p w14:paraId="7192693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13B0394" w14:textId="77777777" w:rsidTr="00661ACD">
        <w:tc>
          <w:tcPr>
            <w:tcW w:w="9487" w:type="dxa"/>
            <w:gridSpan w:val="2"/>
            <w:tcBorders>
              <w:top w:val="single" w:sz="4" w:space="0" w:color="auto"/>
            </w:tcBorders>
            <w:shd w:val="clear" w:color="auto" w:fill="auto"/>
          </w:tcPr>
          <w:p w14:paraId="00071804" w14:textId="77777777" w:rsidR="00B848E2" w:rsidRDefault="00B848E2" w:rsidP="0069416F">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Article R.214-108 du code de l’environnement défini que « </w:t>
            </w:r>
            <w:r w:rsidRPr="00B775C1">
              <w:rPr>
                <w:rFonts w:eastAsia="Wingdings" w:cs="Arial"/>
                <w:bCs/>
                <w:i/>
                <w:color w:val="000000"/>
                <w:kern w:val="3"/>
                <w:szCs w:val="24"/>
                <w:lang w:eastAsia="fr-FR"/>
              </w:rPr>
              <w:t>les cours d’eau, parties de cours d’eau ou canaux qui jouent le rôle de réservoir biologique au sens du 1° du I de l’article L.214-17 sont ceux qui comprennent une ou plusieurs zones de reproduction ou d’habitat des espèces de phytoplanctons, de macrophytes et de phytobenthos, de faune benthique invertébrée ou d’ichtyofaune, et permettent leur répartition dans un ou plusieurs cours d’eau du bassin versant.</w:t>
            </w:r>
            <w:r>
              <w:rPr>
                <w:rFonts w:eastAsia="Wingdings" w:cs="Arial"/>
                <w:bCs/>
                <w:color w:val="000000"/>
                <w:kern w:val="3"/>
                <w:szCs w:val="24"/>
                <w:lang w:eastAsia="fr-FR"/>
              </w:rPr>
              <w:t> »</w:t>
            </w:r>
          </w:p>
          <w:p w14:paraId="1E88E263" w14:textId="13A1220D" w:rsidR="00054538" w:rsidRPr="00054538" w:rsidRDefault="00FB6A67" w:rsidP="00054538">
            <w:pPr>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w:t>
            </w:r>
            <w:r w:rsidR="00371E00" w:rsidRPr="00371E00">
              <w:rPr>
                <w:rFonts w:eastAsia="Wingdings" w:cs="Arial"/>
                <w:bCs/>
                <w:color w:val="000000"/>
                <w:kern w:val="3"/>
                <w:szCs w:val="24"/>
                <w:lang w:eastAsia="fr-FR"/>
              </w:rPr>
              <w:t>a circulaire DCE 2005/12 relative à la définition du « bon état » précise que</w:t>
            </w:r>
            <w:r w:rsidR="00054538">
              <w:rPr>
                <w:rFonts w:eastAsia="Wingdings" w:cs="Arial"/>
                <w:bCs/>
                <w:color w:val="000000"/>
                <w:kern w:val="3"/>
                <w:szCs w:val="24"/>
                <w:lang w:eastAsia="fr-FR"/>
              </w:rPr>
              <w:t xml:space="preserve"> : « […] </w:t>
            </w:r>
            <w:r w:rsidR="00054538" w:rsidRPr="00054538">
              <w:rPr>
                <w:rFonts w:eastAsia="Wingdings" w:cs="Arial"/>
                <w:bCs/>
                <w:color w:val="000000"/>
                <w:kern w:val="3"/>
                <w:szCs w:val="24"/>
                <w:lang w:eastAsia="fr-FR"/>
              </w:rPr>
              <w:t>Dans l’attente, quantifier avec précision et/ou de manière générale les mesures à prévoir pour l’amélioration des caractéristiques hydrologiques et morphologiques des cours d’eau n’est pas évident. Ceci étant, dans le cadre des programmes de mesures (d’actions au sens de la DCE), lorsque celles-ci sont pertinentes pour le type de masse d’eau concerné, des actions doivent être engagées dans les domaines suivants :</w:t>
            </w:r>
          </w:p>
          <w:p w14:paraId="30EA762C" w14:textId="77777777" w:rsidR="00054538" w:rsidRPr="00054538" w:rsidRDefault="00054538" w:rsidP="00054538">
            <w:pPr>
              <w:autoSpaceDN w:val="0"/>
              <w:spacing w:before="120" w:after="0"/>
              <w:ind w:left="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pour le régime hydrologique :</w:t>
            </w:r>
          </w:p>
          <w:p w14:paraId="2DC44449" w14:textId="581BC80C"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respect/rétablissement de débits minimums d’étiage (en général, de l’ordre du dixième du module inter annuel) ;</w:t>
            </w:r>
          </w:p>
          <w:p w14:paraId="5D7C773D" w14:textId="59010C66"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maintien/restauration de crues morphogènes (débit de plein bord) à des fréquences de retour acceptables (de l’ordre de 1,5 à 2 ans) ;</w:t>
            </w:r>
          </w:p>
          <w:p w14:paraId="0AF74D62" w14:textId="2A863696"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maintien de la connection avec les eaux souterraines.</w:t>
            </w:r>
          </w:p>
          <w:p w14:paraId="4C60637F" w14:textId="77777777" w:rsidR="00054538" w:rsidRPr="00054538" w:rsidRDefault="00054538" w:rsidP="00054538">
            <w:pPr>
              <w:autoSpaceDN w:val="0"/>
              <w:spacing w:before="120" w:after="0"/>
              <w:ind w:left="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pour la continuité de la rivière :</w:t>
            </w:r>
          </w:p>
          <w:p w14:paraId="28D5D023" w14:textId="444FE9CC"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 des possibilités de circulation (montaison et dévalaison) des organismes aquatiques à des échelles spatiales compatibles avec leur cycle de développement et de survie durable dans l’écosystème ;</w:t>
            </w:r>
          </w:p>
          <w:p w14:paraId="2D9E8FC1" w14:textId="4D27CE37"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 des flux de sédiments nécessaires au maintien ou au recouvrement des conditions d’habitat des communautés correspondant au bon état.</w:t>
            </w:r>
          </w:p>
          <w:p w14:paraId="36FDAC11" w14:textId="77777777" w:rsidR="00054538" w:rsidRPr="00054538" w:rsidRDefault="00054538" w:rsidP="00054538">
            <w:pPr>
              <w:autoSpaceDN w:val="0"/>
              <w:spacing w:before="120" w:after="0"/>
              <w:ind w:left="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pour les conditions morphologiques :</w:t>
            </w:r>
          </w:p>
          <w:p w14:paraId="3CBED08F" w14:textId="486C45A4" w:rsidR="00054538"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rétablissement/maintien d’un tracé en plan et de conditions de connectivité latérales du cours d’eau avec ses milieux annexes (prairies inondables, zones humides, bras morts,...) permettant d’assurer à ces communautés les conditions d’habitat nécessaires à leur développement et à leur survie durable (en particulier, granulométrie des fonds, vitesses de courant, hauteur d’eau) ;</w:t>
            </w:r>
          </w:p>
          <w:p w14:paraId="0F4B925F" w14:textId="2B6D2CDF" w:rsidR="00A70F5A" w:rsidRPr="00054538" w:rsidRDefault="00054538" w:rsidP="00054538">
            <w:pPr>
              <w:pStyle w:val="Paragraphedeliste"/>
              <w:numPr>
                <w:ilvl w:val="0"/>
                <w:numId w:val="6"/>
              </w:numPr>
              <w:autoSpaceDN w:val="0"/>
              <w:spacing w:before="120" w:after="0"/>
              <w:textAlignment w:val="baseline"/>
              <w:rPr>
                <w:rFonts w:eastAsia="Wingdings" w:cs="Arial"/>
                <w:bCs/>
                <w:color w:val="000000"/>
                <w:kern w:val="3"/>
                <w:szCs w:val="24"/>
                <w:lang w:eastAsia="fr-FR"/>
              </w:rPr>
            </w:pPr>
            <w:r w:rsidRPr="00054538">
              <w:rPr>
                <w:rFonts w:eastAsia="Wingdings" w:cs="Arial"/>
                <w:bCs/>
                <w:color w:val="000000"/>
                <w:kern w:val="3"/>
                <w:szCs w:val="24"/>
                <w:lang w:eastAsia="fr-FR"/>
              </w:rPr>
              <w:t>rétablissement ou maintien d’un état des berges et de la végétation riveraine compatibles avec le développement et la survie des organismes correspondant au bon état écologique.</w:t>
            </w:r>
            <w:r>
              <w:rPr>
                <w:rFonts w:eastAsia="Wingdings" w:cs="Arial"/>
                <w:bCs/>
                <w:color w:val="000000"/>
                <w:kern w:val="3"/>
                <w:szCs w:val="24"/>
                <w:lang w:eastAsia="fr-FR"/>
              </w:rPr>
              <w:t> »</w:t>
            </w:r>
          </w:p>
        </w:tc>
      </w:tr>
    </w:tbl>
    <w:p w14:paraId="30052008"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029AE07C" w14:textId="77777777" w:rsidTr="00661ACD">
        <w:trPr>
          <w:trHeight w:val="356"/>
        </w:trPr>
        <w:tc>
          <w:tcPr>
            <w:tcW w:w="1108" w:type="dxa"/>
            <w:tcBorders>
              <w:bottom w:val="single" w:sz="4" w:space="0" w:color="auto"/>
            </w:tcBorders>
            <w:shd w:val="clear" w:color="auto" w:fill="E7E6E6"/>
            <w:vAlign w:val="center"/>
          </w:tcPr>
          <w:p w14:paraId="4FAA8F8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5D50DF7F" w14:textId="77777777" w:rsidR="00371E00" w:rsidRPr="00371E00" w:rsidRDefault="00371E00" w:rsidP="0069416F">
            <w:pPr>
              <w:spacing w:after="0" w:line="240" w:lineRule="auto"/>
              <w:ind w:left="0"/>
              <w:rPr>
                <w:rFonts w:cs="Arial"/>
                <w:bCs/>
                <w:i/>
                <w:color w:val="000000"/>
                <w:szCs w:val="24"/>
                <w:lang w:eastAsia="fr-FR"/>
              </w:rPr>
            </w:pPr>
          </w:p>
        </w:tc>
      </w:tr>
      <w:tr w:rsidR="00B42599" w:rsidRPr="00B42599" w14:paraId="5E7C9914" w14:textId="77777777" w:rsidTr="00B42599">
        <w:tc>
          <w:tcPr>
            <w:tcW w:w="9487" w:type="dxa"/>
            <w:gridSpan w:val="2"/>
            <w:tcBorders>
              <w:top w:val="single" w:sz="4" w:space="0" w:color="auto"/>
            </w:tcBorders>
            <w:shd w:val="clear" w:color="auto" w:fill="auto"/>
          </w:tcPr>
          <w:p w14:paraId="2B319595" w14:textId="77777777" w:rsidR="00B42599" w:rsidRPr="00B42599" w:rsidRDefault="00B42599" w:rsidP="00B42599">
            <w:pPr>
              <w:autoSpaceDN w:val="0"/>
              <w:spacing w:before="120"/>
              <w:ind w:left="0"/>
              <w:textAlignment w:val="baseline"/>
              <w:rPr>
                <w:rFonts w:eastAsia="Wingdings" w:cs="Arial"/>
                <w:bCs/>
                <w:color w:val="000000"/>
                <w:kern w:val="3"/>
                <w:szCs w:val="24"/>
                <w:lang w:eastAsia="fr-FR"/>
              </w:rPr>
            </w:pPr>
            <w:r w:rsidRPr="00B42599">
              <w:rPr>
                <w:rFonts w:eastAsia="Wingdings" w:cs="Arial"/>
                <w:bCs/>
                <w:color w:val="000000"/>
                <w:kern w:val="3"/>
                <w:szCs w:val="24"/>
                <w:lang w:eastAsia="fr-FR"/>
              </w:rPr>
              <w:t>Le territoire du SAGE Charente est couvert par des syndicats de rivière principalement sur la partie amont du bassin. Les techniciens en place ont une bonne connaissance du fonctionnement de leurs rivières, ainsi que des diagnostics hydromorphologiques locaux. Toutefois les connaissances ne sont pas homogènes sur tout le territoire notamment sur les secteurs orphelins de syndicats de rivière.</w:t>
            </w:r>
          </w:p>
          <w:p w14:paraId="28444FF2" w14:textId="77777777" w:rsidR="00B42599" w:rsidRPr="00B42599" w:rsidRDefault="00B42599" w:rsidP="00B42599">
            <w:pPr>
              <w:autoSpaceDN w:val="0"/>
              <w:spacing w:before="120" w:after="0"/>
              <w:ind w:left="0"/>
              <w:textAlignment w:val="baseline"/>
              <w:rPr>
                <w:rFonts w:eastAsia="Wingdings" w:cs="Arial"/>
                <w:bCs/>
                <w:color w:val="000000"/>
                <w:kern w:val="3"/>
                <w:szCs w:val="24"/>
                <w:lang w:eastAsia="fr-FR"/>
              </w:rPr>
            </w:pPr>
            <w:r w:rsidRPr="00B42599">
              <w:rPr>
                <w:rFonts w:eastAsia="Wingdings" w:cs="Arial"/>
                <w:bCs/>
                <w:color w:val="000000"/>
                <w:kern w:val="3"/>
                <w:szCs w:val="24"/>
                <w:lang w:eastAsia="fr-FR"/>
              </w:rPr>
              <w:t>Ces syndicats d’aménagement hydraulique (actuellement une vingtaine) ont été créés dans les années 1960-1980, initialement avec pour objectif d’assainir les terres agricoles et de favoriser les écoulements.  Leur rôle a largement évolué au cours des dernières décennies, il est notamment de programmer de manière pluriannuelle la restauration, la gestion et l’entretien des cours d’eau de façon durable. Ces démarches s’inscrivent dans des plans pluriannuels de gestion financés par l’Agence de l’Eau Adour Garonne.</w:t>
            </w:r>
          </w:p>
          <w:p w14:paraId="3E5F062C" w14:textId="20589662" w:rsidR="00B42599" w:rsidRPr="00B42599" w:rsidRDefault="00B42599" w:rsidP="00B42599">
            <w:pPr>
              <w:autoSpaceDN w:val="0"/>
              <w:ind w:left="0"/>
              <w:textAlignment w:val="baseline"/>
              <w:rPr>
                <w:rFonts w:eastAsia="Wingdings" w:cs="Arial"/>
                <w:bCs/>
                <w:color w:val="000000"/>
                <w:kern w:val="3"/>
                <w:szCs w:val="24"/>
                <w:lang w:eastAsia="fr-FR"/>
              </w:rPr>
            </w:pPr>
            <w:r w:rsidRPr="00B42599">
              <w:rPr>
                <w:rFonts w:eastAsia="Wingdings" w:cs="Arial"/>
                <w:bCs/>
                <w:color w:val="000000"/>
                <w:kern w:val="3"/>
                <w:szCs w:val="24"/>
                <w:lang w:eastAsia="fr-FR"/>
              </w:rPr>
              <w:t xml:space="preserve">Le SAGE souhaite orienter leurs actions vers une gestion intégrée à l’échelle du bassin versant, permettant de mieux appréhender les cours d’eau, depuis les sources jusqu’à son exutoire et cela dans une logique de cohérence de grand bassin Charente. </w:t>
            </w:r>
          </w:p>
        </w:tc>
      </w:tr>
    </w:tbl>
    <w:p w14:paraId="48226E56" w14:textId="77777777" w:rsidR="00BC21D1" w:rsidRPr="00B775C1" w:rsidRDefault="00BC21D1" w:rsidP="0069416F">
      <w:pPr>
        <w:ind w:left="0"/>
        <w:rPr>
          <w:rFonts w:cs="Arial"/>
          <w:bCs/>
          <w:color w:val="000000"/>
          <w:szCs w:val="24"/>
          <w:lang w:eastAsia="fr-FR"/>
        </w:rPr>
      </w:pPr>
    </w:p>
    <w:tbl>
      <w:tblPr>
        <w:tblW w:w="9659" w:type="dxa"/>
        <w:tblLayout w:type="fixed"/>
        <w:tblLook w:val="04A0" w:firstRow="1" w:lastRow="0" w:firstColumn="1" w:lastColumn="0" w:noHBand="0" w:noVBand="1"/>
      </w:tblPr>
      <w:tblGrid>
        <w:gridCol w:w="15"/>
        <w:gridCol w:w="2078"/>
        <w:gridCol w:w="1451"/>
        <w:gridCol w:w="142"/>
        <w:gridCol w:w="2551"/>
        <w:gridCol w:w="567"/>
        <w:gridCol w:w="567"/>
        <w:gridCol w:w="567"/>
        <w:gridCol w:w="567"/>
        <w:gridCol w:w="567"/>
        <w:gridCol w:w="567"/>
        <w:gridCol w:w="20"/>
      </w:tblGrid>
      <w:tr w:rsidR="00371E00" w:rsidRPr="00371E00" w14:paraId="7836D88C" w14:textId="77777777" w:rsidTr="00504DC9">
        <w:trPr>
          <w:trHeight w:val="356"/>
        </w:trPr>
        <w:tc>
          <w:tcPr>
            <w:tcW w:w="2093" w:type="dxa"/>
            <w:gridSpan w:val="2"/>
            <w:tcBorders>
              <w:bottom w:val="single" w:sz="4" w:space="0" w:color="auto"/>
            </w:tcBorders>
            <w:shd w:val="clear" w:color="auto" w:fill="E7E6E6"/>
            <w:vAlign w:val="center"/>
          </w:tcPr>
          <w:p w14:paraId="4DE6ECD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566" w:type="dxa"/>
            <w:gridSpan w:val="10"/>
            <w:tcBorders>
              <w:bottom w:val="single" w:sz="4" w:space="0" w:color="auto"/>
            </w:tcBorders>
            <w:shd w:val="clear" w:color="auto" w:fill="auto"/>
          </w:tcPr>
          <w:p w14:paraId="2F1949F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4BA6E65" w14:textId="77777777" w:rsidTr="00504DC9">
        <w:tc>
          <w:tcPr>
            <w:tcW w:w="9659" w:type="dxa"/>
            <w:gridSpan w:val="12"/>
            <w:tcBorders>
              <w:top w:val="single" w:sz="4" w:space="0" w:color="auto"/>
            </w:tcBorders>
            <w:shd w:val="clear" w:color="auto" w:fill="auto"/>
          </w:tcPr>
          <w:p w14:paraId="6B1E7AED" w14:textId="1D6F66E7" w:rsidR="00371E00" w:rsidRPr="00371E00" w:rsidRDefault="00371E00" w:rsidP="0069416F">
            <w:pPr>
              <w:suppressAutoHyphens w:val="0"/>
              <w:autoSpaceDE w:val="0"/>
              <w:spacing w:before="120"/>
              <w:ind w:left="0"/>
              <w:rPr>
                <w:lang w:eastAsia="fr-FR"/>
              </w:rPr>
            </w:pPr>
            <w:r w:rsidRPr="00371E00">
              <w:rPr>
                <w:lang w:eastAsia="fr-FR"/>
              </w:rPr>
              <w:t>Lien disposit</w:t>
            </w:r>
            <w:r w:rsidR="000B3772">
              <w:rPr>
                <w:lang w:eastAsia="fr-FR"/>
              </w:rPr>
              <w:t>ion 1 ; 3 ; 4 ; 9 ; 11 ; 23</w:t>
            </w:r>
            <w:r w:rsidRPr="00371E00">
              <w:rPr>
                <w:lang w:eastAsia="fr-FR"/>
              </w:rPr>
              <w:t> ;</w:t>
            </w:r>
            <w:r w:rsidR="00B21D04">
              <w:rPr>
                <w:lang w:eastAsia="fr-FR"/>
              </w:rPr>
              <w:t xml:space="preserve"> </w:t>
            </w:r>
            <w:r w:rsidRPr="00371E00">
              <w:rPr>
                <w:lang w:eastAsia="fr-FR"/>
              </w:rPr>
              <w:t xml:space="preserve"> </w:t>
            </w:r>
            <w:r w:rsidR="000B3772">
              <w:rPr>
                <w:lang w:eastAsia="fr-FR"/>
              </w:rPr>
              <w:t>27</w:t>
            </w:r>
            <w:r w:rsidR="00B21D04">
              <w:rPr>
                <w:lang w:eastAsia="fr-FR"/>
              </w:rPr>
              <w:t xml:space="preserve"> ; </w:t>
            </w:r>
            <w:r w:rsidRPr="00371E00">
              <w:rPr>
                <w:lang w:eastAsia="fr-FR"/>
              </w:rPr>
              <w:t>31</w:t>
            </w:r>
          </w:p>
          <w:p w14:paraId="0B5ED0E9" w14:textId="77777777" w:rsidR="00371E00" w:rsidRPr="00371E00" w:rsidRDefault="00371E00" w:rsidP="0069416F">
            <w:pPr>
              <w:numPr>
                <w:ilvl w:val="0"/>
                <w:numId w:val="31"/>
              </w:numPr>
              <w:tabs>
                <w:tab w:val="left" w:pos="851"/>
                <w:tab w:val="left" w:pos="1418"/>
              </w:tabs>
              <w:autoSpaceDN w:val="0"/>
              <w:ind w:left="0" w:firstLine="0"/>
              <w:textAlignment w:val="baseline"/>
              <w:rPr>
                <w:rFonts w:eastAsia="Wingdings"/>
                <w:lang w:val="x-none" w:eastAsia="fr-FR"/>
              </w:rPr>
            </w:pPr>
            <w:r w:rsidRPr="00371E00">
              <w:rPr>
                <w:rFonts w:eastAsia="Wingdings"/>
                <w:lang w:val="x-none" w:eastAsia="fr-FR"/>
              </w:rPr>
              <w:t>Cartes secteurs prioritaire de restauration hydromorphologique</w:t>
            </w:r>
          </w:p>
          <w:p w14:paraId="4F812308" w14:textId="77777777" w:rsidR="00371E00" w:rsidRPr="00371E00" w:rsidRDefault="00371E00" w:rsidP="0069416F">
            <w:pPr>
              <w:numPr>
                <w:ilvl w:val="0"/>
                <w:numId w:val="31"/>
              </w:numPr>
              <w:tabs>
                <w:tab w:val="left" w:pos="851"/>
                <w:tab w:val="left" w:pos="1418"/>
              </w:tabs>
              <w:autoSpaceDN w:val="0"/>
              <w:ind w:left="0" w:firstLine="0"/>
              <w:textAlignment w:val="baseline"/>
              <w:rPr>
                <w:rFonts w:eastAsia="Wingdings"/>
                <w:lang w:val="x-none" w:eastAsia="fr-FR"/>
              </w:rPr>
            </w:pPr>
            <w:r w:rsidRPr="00371E00">
              <w:rPr>
                <w:rFonts w:eastAsia="Wingdings"/>
                <w:lang w:val="x-none" w:eastAsia="fr-FR"/>
              </w:rPr>
              <w:t>Carte des secteurs prioritaires des zones sensibles aux piétinements du bétail</w:t>
            </w:r>
          </w:p>
          <w:p w14:paraId="2829C013"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32C5BD8D" w14:textId="77777777" w:rsidTr="00504DC9">
        <w:trPr>
          <w:trHeight w:val="356"/>
        </w:trPr>
        <w:tc>
          <w:tcPr>
            <w:tcW w:w="3544" w:type="dxa"/>
            <w:gridSpan w:val="3"/>
            <w:tcBorders>
              <w:bottom w:val="single" w:sz="4" w:space="0" w:color="auto"/>
            </w:tcBorders>
            <w:shd w:val="clear" w:color="auto" w:fill="E7E6E6"/>
            <w:vAlign w:val="center"/>
          </w:tcPr>
          <w:p w14:paraId="5F29FC32"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6115" w:type="dxa"/>
            <w:gridSpan w:val="9"/>
            <w:tcBorders>
              <w:bottom w:val="single" w:sz="4" w:space="0" w:color="auto"/>
            </w:tcBorders>
            <w:shd w:val="clear" w:color="auto" w:fill="auto"/>
          </w:tcPr>
          <w:p w14:paraId="68BCEC65"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14513D8" w14:textId="77777777" w:rsidTr="00504DC9">
        <w:tc>
          <w:tcPr>
            <w:tcW w:w="9659" w:type="dxa"/>
            <w:gridSpan w:val="12"/>
            <w:tcBorders>
              <w:top w:val="single" w:sz="4" w:space="0" w:color="auto"/>
            </w:tcBorders>
            <w:shd w:val="clear" w:color="auto" w:fill="auto"/>
          </w:tcPr>
          <w:p w14:paraId="6705A269" w14:textId="77777777" w:rsidR="00371E00" w:rsidRPr="00371E00" w:rsidRDefault="00371E00" w:rsidP="0069416F">
            <w:pPr>
              <w:spacing w:before="120" w:after="0"/>
              <w:ind w:left="0"/>
              <w:rPr>
                <w:lang w:eastAsia="fr-FR"/>
              </w:rPr>
            </w:pPr>
            <w:r w:rsidRPr="00371E00">
              <w:rPr>
                <w:lang w:eastAsia="fr-FR"/>
              </w:rPr>
              <w:t>Sans objet</w:t>
            </w:r>
          </w:p>
          <w:p w14:paraId="5E348E54" w14:textId="77777777" w:rsidR="00371E00" w:rsidRPr="00371E00" w:rsidRDefault="00371E00" w:rsidP="0069416F">
            <w:pPr>
              <w:spacing w:before="120" w:after="0" w:line="240" w:lineRule="auto"/>
              <w:ind w:left="0"/>
              <w:rPr>
                <w:rFonts w:cs="Arial"/>
                <w:bCs/>
                <w:color w:val="000000"/>
                <w:szCs w:val="24"/>
                <w:lang w:eastAsia="fr-FR"/>
              </w:rPr>
            </w:pPr>
          </w:p>
        </w:tc>
      </w:tr>
      <w:tr w:rsidR="00504DC9" w:rsidRPr="00D42F6A" w14:paraId="2A666124" w14:textId="77777777" w:rsidTr="001B211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20" w:type="dxa"/>
          <w:trHeight w:val="191"/>
        </w:trPr>
        <w:tc>
          <w:tcPr>
            <w:tcW w:w="3671"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29B12AF6" w14:textId="3240BAA3" w:rsidR="00504DC9" w:rsidRPr="00FF2FC0" w:rsidRDefault="00504DC9" w:rsidP="00504DC9">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Porteurs de PPG</w:t>
            </w:r>
          </w:p>
        </w:tc>
        <w:tc>
          <w:tcPr>
            <w:tcW w:w="255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CC9F9CF" w14:textId="77777777" w:rsidR="00504DC9" w:rsidRPr="00FF2FC0" w:rsidRDefault="00504DC9" w:rsidP="00FC5CFD">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B8136E4" w14:textId="77777777" w:rsidR="00504DC9" w:rsidRPr="00D42F6A" w:rsidRDefault="00504DC9" w:rsidP="00FC5CFD">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723A79C" w14:textId="77777777" w:rsidR="00504DC9" w:rsidRPr="00D42F6A" w:rsidRDefault="00504DC9" w:rsidP="00FC5CFD">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E20342" w14:textId="77777777" w:rsidR="00504DC9" w:rsidRPr="00D42F6A" w:rsidRDefault="00504DC9" w:rsidP="00FC5CFD">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42A3D0EB" w14:textId="77777777" w:rsidR="00504DC9" w:rsidRPr="00D42F6A" w:rsidRDefault="00504DC9" w:rsidP="00FC5CFD">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192AE53" w14:textId="77777777" w:rsidR="00504DC9" w:rsidRPr="00D42F6A" w:rsidRDefault="00504DC9" w:rsidP="00FC5CFD">
            <w:pPr>
              <w:ind w:left="0"/>
              <w:jc w:val="center"/>
              <w:rPr>
                <w:szCs w:val="18"/>
              </w:rPr>
            </w:pPr>
            <w:r w:rsidRPr="00D42F6A">
              <w:rPr>
                <w:szCs w:val="18"/>
              </w:rPr>
              <w:t>+4</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3366FA9" w14:textId="77777777" w:rsidR="00504DC9" w:rsidRPr="00D42F6A" w:rsidRDefault="00504DC9" w:rsidP="00FC5CFD">
            <w:pPr>
              <w:ind w:left="0"/>
              <w:jc w:val="center"/>
              <w:rPr>
                <w:szCs w:val="18"/>
              </w:rPr>
            </w:pPr>
            <w:r w:rsidRPr="00D42F6A">
              <w:rPr>
                <w:szCs w:val="18"/>
              </w:rPr>
              <w:t>+5</w:t>
            </w:r>
          </w:p>
        </w:tc>
      </w:tr>
      <w:tr w:rsidR="00504DC9" w:rsidRPr="00A85A49" w14:paraId="0181FA52" w14:textId="77777777" w:rsidTr="00504DC9">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20" w:type="dxa"/>
        </w:trPr>
        <w:tc>
          <w:tcPr>
            <w:tcW w:w="9624" w:type="dxa"/>
            <w:gridSpan w:val="10"/>
            <w:tcBorders>
              <w:top w:val="single" w:sz="12" w:space="0" w:color="FFFFFF"/>
            </w:tcBorders>
            <w:shd w:val="clear" w:color="auto" w:fill="DEEAF6"/>
          </w:tcPr>
          <w:p w14:paraId="34A96524" w14:textId="77777777" w:rsidR="00504DC9" w:rsidRPr="00623D82" w:rsidRDefault="00504DC9"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286F340" w14:textId="77777777" w:rsidR="00BC21D1" w:rsidRDefault="00BC21D1" w:rsidP="00504DC9">
            <w:pPr>
              <w:suppressAutoHyphens w:val="0"/>
              <w:autoSpaceDE w:val="0"/>
              <w:adjustRightInd w:val="0"/>
              <w:ind w:left="0"/>
              <w:rPr>
                <w:rFonts w:eastAsia="Wingdings" w:cs="Century Gothic"/>
                <w:color w:val="FF0000"/>
                <w:lang w:eastAsia="fr-FR"/>
              </w:rPr>
            </w:pPr>
            <w:r>
              <w:rPr>
                <w:rFonts w:eastAsia="Wingdings" w:cs="Century Gothic"/>
                <w:lang w:eastAsia="fr-FR"/>
              </w:rPr>
              <w:t>L</w:t>
            </w:r>
            <w:r w:rsidR="00504DC9" w:rsidRPr="00371E00">
              <w:rPr>
                <w:rFonts w:eastAsia="Wingdings" w:cs="Century Gothic"/>
                <w:lang w:eastAsia="fr-FR"/>
              </w:rPr>
              <w:t xml:space="preserve">es </w:t>
            </w:r>
            <w:r>
              <w:rPr>
                <w:rFonts w:eastAsia="Wingdings" w:cs="Century Gothic"/>
                <w:lang w:eastAsia="fr-FR"/>
              </w:rPr>
              <w:t>porteurs de Plans Pluriannuels de Gestion</w:t>
            </w:r>
            <w:r w:rsidR="00504DC9" w:rsidRPr="00371E00">
              <w:rPr>
                <w:rFonts w:eastAsia="Wingdings" w:cs="Century Gothic"/>
                <w:lang w:eastAsia="fr-FR"/>
              </w:rPr>
              <w:t xml:space="preserve"> sont incitées à engager des opérations groupées d'entretien et de restauration des cours d'eau, </w:t>
            </w:r>
            <w:r w:rsidR="00504DC9" w:rsidRPr="00371E00">
              <w:rPr>
                <w:rFonts w:eastAsia="Wingdings" w:cs="Century Gothic"/>
                <w:color w:val="FF0000"/>
                <w:lang w:eastAsia="fr-FR"/>
              </w:rPr>
              <w:t>sur le bassin de la Charente</w:t>
            </w:r>
            <w:r w:rsidR="00504DC9" w:rsidRPr="00371E00">
              <w:rPr>
                <w:rFonts w:eastAsia="Wingdings" w:cs="Century Gothic"/>
                <w:lang w:eastAsia="fr-FR"/>
              </w:rPr>
              <w:t xml:space="preserve"> / </w:t>
            </w:r>
            <w:r w:rsidR="00504DC9" w:rsidRPr="00371E00">
              <w:rPr>
                <w:rFonts w:eastAsia="Wingdings" w:cs="Century Gothic"/>
                <w:color w:val="FF0000"/>
                <w:lang w:eastAsia="fr-FR"/>
              </w:rPr>
              <w:t>prioritairement les secteur</w:t>
            </w:r>
            <w:r>
              <w:rPr>
                <w:rFonts w:eastAsia="Wingdings" w:cs="Century Gothic"/>
                <w:color w:val="FF0000"/>
                <w:lang w:eastAsia="fr-FR"/>
              </w:rPr>
              <w:t>s définis sur la carte ci-après.</w:t>
            </w:r>
          </w:p>
          <w:p w14:paraId="0436FAE0" w14:textId="3E2ED144" w:rsidR="00504DC9" w:rsidRPr="00371E00" w:rsidRDefault="00BC21D1" w:rsidP="00504DC9">
            <w:pPr>
              <w:suppressAutoHyphens w:val="0"/>
              <w:autoSpaceDE w:val="0"/>
              <w:adjustRightInd w:val="0"/>
              <w:ind w:left="0"/>
              <w:rPr>
                <w:rFonts w:eastAsia="Wingdings" w:cs="Century Gothic"/>
                <w:lang w:eastAsia="fr-FR"/>
              </w:rPr>
            </w:pPr>
            <w:r>
              <w:rPr>
                <w:rFonts w:eastAsia="Wingdings" w:cs="Century Gothic"/>
                <w:lang w:eastAsia="fr-FR"/>
              </w:rPr>
              <w:t>L</w:t>
            </w:r>
            <w:r w:rsidR="00504DC9" w:rsidRPr="00371E00">
              <w:rPr>
                <w:rFonts w:eastAsia="Wingdings" w:cs="Century Gothic"/>
                <w:lang w:eastAsia="fr-FR"/>
              </w:rPr>
              <w:t xml:space="preserve">ors de la formalisation du programme pluriannuel de gestion, </w:t>
            </w:r>
            <w:r>
              <w:rPr>
                <w:rFonts w:eastAsia="Wingdings" w:cs="Century Gothic"/>
                <w:lang w:eastAsia="fr-FR"/>
              </w:rPr>
              <w:t>i</w:t>
            </w:r>
            <w:r w:rsidR="00504DC9" w:rsidRPr="00371E00">
              <w:rPr>
                <w:rFonts w:eastAsia="Wingdings" w:cs="Century Gothic"/>
                <w:lang w:eastAsia="fr-FR"/>
              </w:rPr>
              <w:t>l est recommandé que les porteurs de PPG, dans leurs études préalables ou dans la phase de mise en œuvre de leur programme, intègrent un diagnostic en vue de :</w:t>
            </w:r>
          </w:p>
          <w:p w14:paraId="4C431FD7"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compléter la cartographie des cours d’eau en identifiant le chevelu non référencé par des traits bleus pleins et pointillés sur la carte IGN au 1/25 000ème ;</w:t>
            </w:r>
          </w:p>
          <w:p w14:paraId="46296B59"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caractériser précisément les plans d’eau et leurs impacts ;</w:t>
            </w:r>
          </w:p>
          <w:p w14:paraId="3E0812EB" w14:textId="018E008D"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cartographier les zones humides (cctp en annexe) et identifier les secteurs à restaurer ;</w:t>
            </w:r>
          </w:p>
          <w:p w14:paraId="56CA9630" w14:textId="3FB7D79F"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espèces invasives (faune et flore) ;</w:t>
            </w:r>
          </w:p>
          <w:p w14:paraId="34F0A0F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zones sensibles aux piétinements du bétail (prioritairement sur les secteurs identifiés sur la carte ci-après) ;</w:t>
            </w:r>
          </w:p>
          <w:p w14:paraId="0E5B919A" w14:textId="2F02ED11"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préciser (sur la base des critères définis, disposition 2</w:t>
            </w:r>
            <w:r w:rsidR="00BC21D1">
              <w:rPr>
                <w:rFonts w:eastAsia="Wingdings" w:cs="Arial"/>
                <w:bCs/>
                <w:color w:val="000000"/>
                <w:sz w:val="18"/>
                <w:szCs w:val="18"/>
                <w:lang w:eastAsia="fr-FR"/>
              </w:rPr>
              <w:t>6</w:t>
            </w:r>
            <w:r w:rsidRPr="006B4D45">
              <w:rPr>
                <w:rFonts w:eastAsia="Wingdings" w:cs="Arial"/>
                <w:bCs/>
                <w:color w:val="000000"/>
                <w:sz w:val="18"/>
                <w:szCs w:val="18"/>
                <w:lang w:eastAsia="fr-FR"/>
              </w:rPr>
              <w:t>) les têtes de bassin versant</w:t>
            </w:r>
          </w:p>
          <w:p w14:paraId="69ED7611" w14:textId="64F3F5FB"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sidDel="000C7341">
              <w:rPr>
                <w:rFonts w:eastAsia="Wingdings" w:cs="Arial"/>
                <w:bCs/>
                <w:color w:val="000000"/>
                <w:sz w:val="18"/>
                <w:szCs w:val="18"/>
                <w:lang w:eastAsia="fr-FR"/>
              </w:rPr>
              <w:t xml:space="preserve"> </w:t>
            </w:r>
            <w:r w:rsidR="00BC21D1">
              <w:rPr>
                <w:rFonts w:eastAsia="Wingdings" w:cs="Arial"/>
                <w:bCs/>
                <w:color w:val="000000"/>
                <w:sz w:val="18"/>
                <w:szCs w:val="18"/>
                <w:lang w:eastAsia="fr-FR"/>
              </w:rPr>
              <w:t>c</w:t>
            </w:r>
            <w:r w:rsidRPr="006B4D45">
              <w:rPr>
                <w:rFonts w:eastAsia="Wingdings" w:cs="Arial"/>
                <w:bCs/>
                <w:color w:val="000000"/>
                <w:sz w:val="18"/>
                <w:szCs w:val="18"/>
                <w:lang w:eastAsia="fr-FR"/>
              </w:rPr>
              <w:t>ompléter l’identification des réservoirs biologiques potentiels définis par le SDAGE ;</w:t>
            </w:r>
          </w:p>
          <w:p w14:paraId="55D7620F"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secteurs de dépôts excessifs de sédiment ou d’incision ;</w:t>
            </w:r>
          </w:p>
          <w:p w14:paraId="42D9CB4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identifier les espèces cibles pour la restauration de la continuité écologique : piscicole et faune inféodée au milieu aquatique prioritairement sur les sites Natura 2000.</w:t>
            </w:r>
          </w:p>
          <w:p w14:paraId="1D50D6AA" w14:textId="77777777" w:rsidR="00BC21D1" w:rsidRDefault="00BC21D1" w:rsidP="00504DC9">
            <w:pPr>
              <w:suppressAutoHyphens w:val="0"/>
              <w:autoSpaceDE w:val="0"/>
              <w:adjustRightInd w:val="0"/>
              <w:ind w:left="0"/>
              <w:rPr>
                <w:rFonts w:eastAsia="Wingdings" w:cs="Century Gothic"/>
                <w:lang w:eastAsia="fr-FR"/>
              </w:rPr>
            </w:pPr>
          </w:p>
          <w:p w14:paraId="15E1CCEF" w14:textId="18BC169D" w:rsidR="00504DC9" w:rsidRPr="00371E00" w:rsidRDefault="00504DC9" w:rsidP="00504DC9">
            <w:pPr>
              <w:suppressAutoHyphens w:val="0"/>
              <w:autoSpaceDE w:val="0"/>
              <w:adjustRightInd w:val="0"/>
              <w:ind w:left="0"/>
              <w:rPr>
                <w:rFonts w:eastAsia="Wingdings" w:cs="Century Gothic"/>
                <w:lang w:eastAsia="fr-FR"/>
              </w:rPr>
            </w:pPr>
            <w:r w:rsidRPr="00371E00">
              <w:rPr>
                <w:rFonts w:eastAsia="Wingdings" w:cs="Century Gothic"/>
                <w:lang w:eastAsia="fr-FR"/>
              </w:rPr>
              <w:t>Sur les cours d’eau ainsi diagnostiqués, en fonction du contexte de chaque sous bassin, les porteurs de PPG sont incités à mettre en œuvre des actions visant notamment à :</w:t>
            </w:r>
          </w:p>
          <w:p w14:paraId="127FAA32"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restaurer et renaturer le lit mineur, par exemple via le reméandrage de cours d’eau ;</w:t>
            </w:r>
          </w:p>
          <w:p w14:paraId="46B0EA93"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restaurer les annexes hydrauliques et les connexions entre lit mineur et lit majeur ;</w:t>
            </w:r>
          </w:p>
          <w:p w14:paraId="0C23DBE7"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restaurer les habitats piscicoles et zones de frayères ;</w:t>
            </w:r>
          </w:p>
          <w:p w14:paraId="56B7DFDE"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aménager l’abreuvement du bétail en bordure de cours d’eau ;</w:t>
            </w:r>
          </w:p>
          <w:p w14:paraId="6714354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lutter contre les espèces invasives (faune et flore) ;</w:t>
            </w:r>
          </w:p>
          <w:p w14:paraId="0D4C67F2" w14:textId="0A550551" w:rsidR="00504DC9" w:rsidRPr="00BC21D1"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restaurer les zones de tête de bassin versant </w:t>
            </w:r>
            <w:r w:rsidRPr="00BC21D1">
              <w:rPr>
                <w:rFonts w:eastAsia="Wingdings" w:cs="Arial"/>
                <w:bCs/>
                <w:color w:val="000000"/>
                <w:sz w:val="18"/>
                <w:szCs w:val="18"/>
                <w:lang w:eastAsia="fr-FR"/>
              </w:rPr>
              <w:t>au regard des modalités de gestion id</w:t>
            </w:r>
            <w:r w:rsidR="00BC21D1">
              <w:rPr>
                <w:rFonts w:eastAsia="Wingdings" w:cs="Arial"/>
                <w:bCs/>
                <w:color w:val="000000"/>
                <w:sz w:val="18"/>
                <w:szCs w:val="18"/>
                <w:lang w:eastAsia="fr-FR"/>
              </w:rPr>
              <w:t>entifiées dans la disposition 26</w:t>
            </w:r>
          </w:p>
          <w:p w14:paraId="473C5427" w14:textId="7AB9A9B3"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préserver réservoirs biologiques ;</w:t>
            </w:r>
          </w:p>
          <w:p w14:paraId="70754092"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limiter l’impact des plans d’eau sur le fonctionnement du cours d’eau ;</w:t>
            </w:r>
          </w:p>
          <w:p w14:paraId="5D3B0A29" w14:textId="6711FBE6"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préserver les habitats et espèces visés par les dispositifs SRCE et Natura 2000.</w:t>
            </w:r>
          </w:p>
          <w:p w14:paraId="3D01C11A" w14:textId="77777777" w:rsidR="00504DC9" w:rsidRPr="00371E00" w:rsidRDefault="00504DC9" w:rsidP="00504DC9">
            <w:pPr>
              <w:suppressAutoHyphens w:val="0"/>
              <w:autoSpaceDE w:val="0"/>
              <w:adjustRightInd w:val="0"/>
              <w:ind w:left="0"/>
              <w:rPr>
                <w:rFonts w:eastAsia="Wingdings" w:cs="Century Gothic"/>
                <w:lang w:eastAsia="fr-FR"/>
              </w:rPr>
            </w:pPr>
          </w:p>
          <w:p w14:paraId="0759E61B" w14:textId="7E307B17" w:rsidR="00504DC9" w:rsidRPr="00371E00" w:rsidRDefault="00504DC9" w:rsidP="00504DC9">
            <w:pPr>
              <w:autoSpaceDN w:val="0"/>
              <w:ind w:left="0"/>
              <w:textAlignment w:val="baseline"/>
              <w:rPr>
                <w:rFonts w:eastAsia="Wingdings" w:cs="Century Gothic"/>
                <w:kern w:val="3"/>
                <w:lang w:eastAsia="fr-FR"/>
              </w:rPr>
            </w:pPr>
            <w:r w:rsidRPr="00371E00">
              <w:rPr>
                <w:rFonts w:eastAsia="Wingdings" w:cs="Century Gothic"/>
                <w:kern w:val="3"/>
                <w:lang w:eastAsia="fr-FR"/>
              </w:rPr>
              <w:t>La CLE souhaite que L’EPTB Charente, assure la coordination et veille à la cohérence des actions portées par les structures locales (cf dispo spécifique gouvernance). Elle anime un réseau d’échange et de partage d’expériences à l’échelle du bassin de la Charente qui aura notamment à charge d’élaborer, dans un délai de 1 an après l’approbation du SAGE, un guide méthodologique (ou CCTP) intégrant le lit majeur et les versants et des indicateurs de suivi opérationnel.</w:t>
            </w:r>
          </w:p>
          <w:p w14:paraId="008ECE03" w14:textId="1EDD3D41" w:rsidR="00504DC9" w:rsidRPr="00A85A49" w:rsidRDefault="00504DC9" w:rsidP="00504DC9">
            <w:pPr>
              <w:shd w:val="clear" w:color="auto" w:fill="DEEAF6"/>
              <w:ind w:left="0"/>
              <w:rPr>
                <w:rFonts w:cs="Arial"/>
                <w:bCs/>
                <w:color w:val="000000"/>
                <w:szCs w:val="24"/>
                <w:lang w:eastAsia="fr-FR"/>
              </w:rPr>
            </w:pPr>
            <w:r w:rsidRPr="00371E00">
              <w:rPr>
                <w:rFonts w:eastAsia="Wingdings" w:cs="Arial"/>
                <w:bCs/>
                <w:color w:val="000000"/>
                <w:kern w:val="3"/>
                <w:szCs w:val="24"/>
                <w:lang w:eastAsia="fr-FR"/>
              </w:rPr>
              <w:t>Ainsi il est souhaité que les données issues du diagnostic ou de la mise en œuvre des programmes soient transmises à la structure porteuse du SAGE, qui en assure la compilation ainsi que la valorisation.</w:t>
            </w:r>
          </w:p>
        </w:tc>
      </w:tr>
    </w:tbl>
    <w:p w14:paraId="48B382E3" w14:textId="77777777" w:rsidR="00504DC9" w:rsidRPr="00371E00" w:rsidRDefault="00504D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6D2B7CFE" w14:textId="77777777" w:rsidTr="00504DC9">
        <w:trPr>
          <w:trHeight w:val="356"/>
        </w:trPr>
        <w:tc>
          <w:tcPr>
            <w:tcW w:w="1943" w:type="dxa"/>
            <w:tcBorders>
              <w:bottom w:val="single" w:sz="4" w:space="0" w:color="auto"/>
            </w:tcBorders>
            <w:shd w:val="clear" w:color="auto" w:fill="E7E6E6"/>
            <w:vAlign w:val="center"/>
          </w:tcPr>
          <w:p w14:paraId="151AE6CC"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4414CDE4"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1DCBE31" w14:textId="77777777" w:rsidTr="00504DC9">
        <w:tc>
          <w:tcPr>
            <w:tcW w:w="9703" w:type="dxa"/>
            <w:gridSpan w:val="2"/>
            <w:tcBorders>
              <w:top w:val="single" w:sz="4" w:space="0" w:color="auto"/>
            </w:tcBorders>
            <w:shd w:val="clear" w:color="auto" w:fill="auto"/>
          </w:tcPr>
          <w:p w14:paraId="3866FBF5" w14:textId="06402D2E" w:rsidR="00371E00" w:rsidRPr="00371E00" w:rsidRDefault="00371E00" w:rsidP="0069416F">
            <w:pPr>
              <w:suppressAutoHyphens w:val="0"/>
              <w:autoSpaceDE w:val="0"/>
              <w:spacing w:before="120" w:after="0"/>
              <w:ind w:left="0"/>
              <w:rPr>
                <w:rFonts w:cs="Arial"/>
                <w:bCs/>
                <w:color w:val="000000"/>
                <w:szCs w:val="24"/>
                <w:lang w:eastAsia="fr-FR"/>
              </w:rPr>
            </w:pPr>
            <w:r w:rsidRPr="00371E00">
              <w:rPr>
                <w:rFonts w:cs="Arial"/>
                <w:bCs/>
                <w:i/>
                <w:color w:val="000000"/>
                <w:szCs w:val="24"/>
                <w:lang w:eastAsia="fr-FR"/>
              </w:rPr>
              <w:t>Notamment</w:t>
            </w:r>
            <w:r w:rsidRPr="00371E00">
              <w:rPr>
                <w:rFonts w:cs="Arial"/>
                <w:bCs/>
                <w:color w:val="000000"/>
                <w:szCs w:val="24"/>
                <w:lang w:eastAsia="fr-FR"/>
              </w:rPr>
              <w:t> : Structure porteuse du SAGE, services de l’état, Agence de l’Eau Adour Garonne, DREAL, ONEMA, Fédérations de pêche, départements, région Nouvelle Aquitaine, la cellule migrateurs Charente-Seudre</w:t>
            </w:r>
          </w:p>
        </w:tc>
      </w:tr>
    </w:tbl>
    <w:p w14:paraId="6C7955FC"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7D152152" w14:textId="77777777" w:rsidTr="005E0AB9">
        <w:trPr>
          <w:gridAfter w:val="1"/>
          <w:wAfter w:w="7760" w:type="dxa"/>
          <w:trHeight w:val="356"/>
        </w:trPr>
        <w:tc>
          <w:tcPr>
            <w:tcW w:w="1943" w:type="dxa"/>
            <w:tcBorders>
              <w:bottom w:val="single" w:sz="4" w:space="0" w:color="auto"/>
            </w:tcBorders>
            <w:shd w:val="clear" w:color="auto" w:fill="E7E6E6"/>
            <w:vAlign w:val="center"/>
          </w:tcPr>
          <w:p w14:paraId="52540A1F"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2414FA09" w14:textId="77777777" w:rsidTr="005E0AB9">
        <w:tc>
          <w:tcPr>
            <w:tcW w:w="9703" w:type="dxa"/>
            <w:gridSpan w:val="2"/>
            <w:tcBorders>
              <w:top w:val="single" w:sz="4" w:space="0" w:color="auto"/>
            </w:tcBorders>
            <w:shd w:val="clear" w:color="auto" w:fill="auto"/>
          </w:tcPr>
          <w:p w14:paraId="2EAC53BB" w14:textId="77777777" w:rsidR="00E80A13" w:rsidRPr="00B42599" w:rsidRDefault="00E80A13" w:rsidP="008C36D3">
            <w:pPr>
              <w:suppressAutoHyphens w:val="0"/>
              <w:autoSpaceDE w:val="0"/>
              <w:spacing w:before="120"/>
              <w:ind w:left="0"/>
              <w:rPr>
                <w:rFonts w:cs="Arial"/>
                <w:bCs/>
                <w:color w:val="000000"/>
                <w:szCs w:val="24"/>
                <w:lang w:eastAsia="fr-FR"/>
              </w:rPr>
            </w:pPr>
            <w:r w:rsidRPr="00B42599">
              <w:rPr>
                <w:rFonts w:cs="Arial"/>
                <w:bCs/>
                <w:color w:val="000000"/>
                <w:szCs w:val="24"/>
                <w:lang w:eastAsia="fr-FR"/>
              </w:rPr>
              <w:t>Périmètre du SAGE</w:t>
            </w:r>
          </w:p>
        </w:tc>
      </w:tr>
    </w:tbl>
    <w:p w14:paraId="0570C577"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6BED33CB" w14:textId="77777777" w:rsidTr="00504DC9">
        <w:trPr>
          <w:trHeight w:val="356"/>
        </w:trPr>
        <w:tc>
          <w:tcPr>
            <w:tcW w:w="2226" w:type="dxa"/>
            <w:tcBorders>
              <w:bottom w:val="single" w:sz="4" w:space="0" w:color="auto"/>
            </w:tcBorders>
            <w:shd w:val="clear" w:color="auto" w:fill="E7E6E6"/>
            <w:vAlign w:val="center"/>
          </w:tcPr>
          <w:p w14:paraId="05E48BE0"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2BD6D66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0FD1138" w14:textId="77777777" w:rsidTr="00504DC9">
        <w:tc>
          <w:tcPr>
            <w:tcW w:w="9703" w:type="dxa"/>
            <w:gridSpan w:val="2"/>
            <w:tcBorders>
              <w:top w:val="single" w:sz="4" w:space="0" w:color="auto"/>
            </w:tcBorders>
            <w:shd w:val="clear" w:color="auto" w:fill="auto"/>
          </w:tcPr>
          <w:p w14:paraId="05E8D9ED"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178A6D0F" w14:textId="77777777" w:rsidR="00371E00" w:rsidRDefault="00371E00" w:rsidP="0069416F">
      <w:pPr>
        <w:ind w:left="0"/>
        <w:rPr>
          <w:rFonts w:cs="Arial"/>
          <w:bCs/>
          <w:i/>
          <w:color w:val="000000"/>
          <w:szCs w:val="24"/>
          <w:lang w:eastAsia="fr-FR"/>
        </w:rPr>
      </w:pPr>
    </w:p>
    <w:p w14:paraId="42385324" w14:textId="77777777" w:rsidR="009019FD" w:rsidRDefault="009019FD" w:rsidP="009019FD">
      <w:pPr>
        <w:ind w:left="0"/>
        <w:rPr>
          <w:rFonts w:eastAsia="Century Gothic"/>
          <w:lang w:eastAsia="fr-FR"/>
        </w:rPr>
      </w:pPr>
    </w:p>
    <w:tbl>
      <w:tblPr>
        <w:tblW w:w="9521" w:type="dxa"/>
        <w:tblInd w:w="-23" w:type="dxa"/>
        <w:tblCellMar>
          <w:top w:w="28" w:type="dxa"/>
        </w:tblCellMar>
        <w:tblLook w:val="04A0" w:firstRow="1" w:lastRow="0" w:firstColumn="1" w:lastColumn="0" w:noHBand="0" w:noVBand="1"/>
      </w:tblPr>
      <w:tblGrid>
        <w:gridCol w:w="2943"/>
        <w:gridCol w:w="4395"/>
        <w:gridCol w:w="2183"/>
      </w:tblGrid>
      <w:tr w:rsidR="009019FD" w14:paraId="165628B7" w14:textId="77777777" w:rsidTr="00283125">
        <w:trPr>
          <w:trHeight w:val="393"/>
        </w:trPr>
        <w:tc>
          <w:tcPr>
            <w:tcW w:w="2943" w:type="dxa"/>
            <w:shd w:val="clear" w:color="auto" w:fill="auto"/>
          </w:tcPr>
          <w:p w14:paraId="05DA6E9D"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27D22B0B" w14:textId="77777777" w:rsidR="009019FD" w:rsidRPr="00405117" w:rsidRDefault="009019FD" w:rsidP="00FA2DCA">
            <w:pPr>
              <w:pStyle w:val="Titre9"/>
              <w:ind w:left="0" w:firstLine="0"/>
            </w:pPr>
          </w:p>
        </w:tc>
        <w:tc>
          <w:tcPr>
            <w:tcW w:w="2183" w:type="dxa"/>
            <w:shd w:val="clear" w:color="auto" w:fill="92D050"/>
            <w:vAlign w:val="center"/>
          </w:tcPr>
          <w:p w14:paraId="44CA0CB4" w14:textId="1B4D81BE" w:rsidR="009019FD" w:rsidRPr="00405117" w:rsidRDefault="00FA2DCA" w:rsidP="00FA2DCA">
            <w:pPr>
              <w:spacing w:after="0"/>
              <w:ind w:left="0"/>
              <w:jc w:val="center"/>
            </w:pPr>
            <w:r w:rsidRPr="00FA2DCA">
              <w:rPr>
                <w:b/>
                <w:noProof/>
                <w:sz w:val="22"/>
                <w:lang w:eastAsia="fr-FR"/>
              </w:rPr>
              <w:t>Action</w:t>
            </w:r>
          </w:p>
        </w:tc>
      </w:tr>
    </w:tbl>
    <w:p w14:paraId="148AC14C"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bookmarkStart w:id="153" w:name="_Toc465859036"/>
      <w:bookmarkStart w:id="154" w:name="_Toc465859841"/>
      <w:r w:rsidRPr="00371E00">
        <w:rPr>
          <w:rFonts w:eastAsia="Wingdings" w:cs="Wingdings"/>
          <w:b/>
          <w:bCs/>
          <w:color w:val="ED7D31"/>
          <w:sz w:val="26"/>
          <w:szCs w:val="26"/>
          <w:lang w:val="x-none" w:eastAsia="x-none"/>
        </w:rPr>
        <w:t>Restaurer la continuité écologique</w:t>
      </w:r>
    </w:p>
    <w:bookmarkEnd w:id="153"/>
    <w:bookmarkEnd w:id="154"/>
    <w:p w14:paraId="2A263C2E" w14:textId="77777777" w:rsidR="00371E00" w:rsidRPr="00371E00" w:rsidRDefault="00371E00" w:rsidP="0069416F">
      <w:pPr>
        <w:suppressAutoHyphens w:val="0"/>
        <w:autoSpaceDE w:val="0"/>
        <w:autoSpaceDN w:val="0"/>
        <w:ind w:left="0"/>
        <w:textAlignment w:val="baseline"/>
        <w:rPr>
          <w:rFonts w:eastAsia="Wingdings" w:cs="Arial"/>
          <w:bCs/>
          <w:color w:val="000000"/>
          <w:kern w:val="3"/>
          <w:szCs w:val="24"/>
          <w:lang w:eastAsia="fr-FR"/>
        </w:rPr>
      </w:pPr>
    </w:p>
    <w:tbl>
      <w:tblPr>
        <w:tblW w:w="0" w:type="auto"/>
        <w:tblLook w:val="04A0" w:firstRow="1" w:lastRow="0" w:firstColumn="1" w:lastColumn="0" w:noHBand="0" w:noVBand="1"/>
      </w:tblPr>
      <w:tblGrid>
        <w:gridCol w:w="3724"/>
        <w:gridCol w:w="5763"/>
      </w:tblGrid>
      <w:tr w:rsidR="00371E00" w:rsidRPr="00371E00" w14:paraId="5BF145ED" w14:textId="77777777" w:rsidTr="006108F7">
        <w:trPr>
          <w:trHeight w:val="356"/>
        </w:trPr>
        <w:tc>
          <w:tcPr>
            <w:tcW w:w="3724" w:type="dxa"/>
            <w:tcBorders>
              <w:bottom w:val="single" w:sz="4" w:space="0" w:color="auto"/>
            </w:tcBorders>
            <w:shd w:val="clear" w:color="auto" w:fill="E7E6E6"/>
            <w:vAlign w:val="center"/>
          </w:tcPr>
          <w:p w14:paraId="17DF73B3" w14:textId="3A6E09D3"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3" w:type="dxa"/>
            <w:tcBorders>
              <w:bottom w:val="single" w:sz="4" w:space="0" w:color="auto"/>
            </w:tcBorders>
            <w:shd w:val="clear" w:color="auto" w:fill="auto"/>
          </w:tcPr>
          <w:p w14:paraId="72665C56"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DC566BA" w14:textId="77777777" w:rsidTr="006108F7">
        <w:tc>
          <w:tcPr>
            <w:tcW w:w="9487" w:type="dxa"/>
            <w:gridSpan w:val="2"/>
            <w:tcBorders>
              <w:top w:val="single" w:sz="4" w:space="0" w:color="auto"/>
            </w:tcBorders>
            <w:shd w:val="clear" w:color="auto" w:fill="auto"/>
          </w:tcPr>
          <w:p w14:paraId="548C04CC" w14:textId="77777777" w:rsidR="0013166B" w:rsidRPr="00371E00" w:rsidRDefault="0013166B" w:rsidP="0013166B">
            <w:pPr>
              <w:autoSpaceDN w:val="0"/>
              <w:spacing w:before="120"/>
              <w:ind w:left="0"/>
              <w:textAlignment w:val="baseline"/>
              <w:rPr>
                <w:rFonts w:eastAsia="Wingdings" w:cs="Century Gothic"/>
                <w:kern w:val="3"/>
                <w:lang w:eastAsia="zh-CN"/>
              </w:rPr>
            </w:pPr>
            <w:r w:rsidRPr="00371E00">
              <w:rPr>
                <w:rFonts w:eastAsia="Wingdings" w:cs="Century Gothic"/>
                <w:kern w:val="3"/>
                <w:lang w:eastAsia="fr-FR"/>
              </w:rPr>
              <w:t xml:space="preserve">La loi n°2006-1772 du 30 décembre 2006 sur l’eau et les milieux aquatiques (LEMA) se dote ou rénove les outils en vue d’atteindre en 2015 l’objectif de « bon état » des eaux. La notion de continuité écologique est introduite dans l’annexe V de la Directive Cadre sur l’Eau comme éléments de qualité pour la classification de l’état écologique des cours d’eau. Le très bon état y est indiqué de la manière suivante : </w:t>
            </w:r>
            <w:r w:rsidRPr="0013166B">
              <w:rPr>
                <w:rFonts w:eastAsia="Wingdings" w:cs="Century Gothic"/>
                <w:i/>
                <w:kern w:val="3"/>
                <w:lang w:eastAsia="fr-FR"/>
              </w:rPr>
              <w:t>« La continuité de la rivière n’est pas perturbée par des activités anthropogéniques et permet une migration non perturbée des organismes aquatiques et le transport de sédiments</w:t>
            </w:r>
            <w:r w:rsidRPr="00371E00">
              <w:rPr>
                <w:rFonts w:eastAsia="Wingdings" w:cs="Century Gothic"/>
                <w:kern w:val="3"/>
                <w:lang w:eastAsia="fr-FR"/>
              </w:rPr>
              <w:t> ».</w:t>
            </w:r>
          </w:p>
          <w:p w14:paraId="52148A82" w14:textId="3743B019" w:rsidR="00371E00" w:rsidRDefault="00BC21D1" w:rsidP="0069416F">
            <w:pPr>
              <w:suppressAutoHyphens w:val="0"/>
              <w:autoSpaceDE w:val="0"/>
              <w:autoSpaceDN w:val="0"/>
              <w:spacing w:before="120" w:after="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En application des dispositions de l’article R.214-17 du CE, l’autorité administrative établie :</w:t>
            </w:r>
          </w:p>
          <w:p w14:paraId="1431DC13" w14:textId="02368DDE" w:rsidR="00BC21D1" w:rsidRDefault="00BC21D1" w:rsidP="0069416F">
            <w:pPr>
              <w:suppressAutoHyphens w:val="0"/>
              <w:autoSpaceDE w:val="0"/>
              <w:autoSpaceDN w:val="0"/>
              <w:spacing w:before="120" w:after="0"/>
              <w:ind w:left="0"/>
              <w:textAlignment w:val="baseline"/>
              <w:rPr>
                <w:rFonts w:eastAsia="Wingdings" w:cs="Arial"/>
                <w:bCs/>
                <w:i/>
                <w:color w:val="000000"/>
                <w:kern w:val="3"/>
                <w:szCs w:val="24"/>
                <w:lang w:eastAsia="fr-FR"/>
              </w:rPr>
            </w:pPr>
            <w:r>
              <w:rPr>
                <w:rFonts w:eastAsia="Wingdings" w:cs="Arial"/>
                <w:bCs/>
                <w:color w:val="000000"/>
                <w:kern w:val="3"/>
                <w:szCs w:val="24"/>
                <w:lang w:eastAsia="fr-FR"/>
              </w:rPr>
              <w:t>« </w:t>
            </w:r>
            <w:r>
              <w:rPr>
                <w:rFonts w:eastAsia="Wingdings" w:cs="Arial"/>
                <w:bCs/>
                <w:i/>
                <w:color w:val="000000"/>
                <w:kern w:val="3"/>
                <w:szCs w:val="24"/>
                <w:lang w:eastAsia="fr-FR"/>
              </w:rPr>
              <w:t>1° Une liste de cours d’eau, parties de cours d’eau ou canaux parmi ceux qui sont en très bon état écologique ou identifiés par les schémas directeurs d’aménagement et de gestion des eaux comme jouant le rôle de réservoir biologique nécessaire au maintien ou à l’atteinte du bon état écologique des cours d’eau d’un bassin versant ou dans lesquels une protection complète des poissons migrateurs vivant alternativement en eau douce et en eau salée est nécessaire, sur lesquels aucune autorisation ou concession ne peut être accordée pour la construction de nouveaux ouvrages s’ils constituent un obstacle à la continuité écologique. […]</w:t>
            </w:r>
          </w:p>
          <w:p w14:paraId="1F87C956" w14:textId="48DF6934" w:rsidR="00BC21D1" w:rsidRPr="00BC21D1" w:rsidRDefault="00BC21D1" w:rsidP="0069416F">
            <w:pPr>
              <w:suppressAutoHyphens w:val="0"/>
              <w:autoSpaceDE w:val="0"/>
              <w:autoSpaceDN w:val="0"/>
              <w:spacing w:before="120" w:after="0"/>
              <w:ind w:left="0"/>
              <w:textAlignment w:val="baseline"/>
              <w:rPr>
                <w:rFonts w:cs="Century Gothic"/>
                <w:i/>
                <w:kern w:val="3"/>
                <w:lang w:eastAsia="zh-CN"/>
              </w:rPr>
            </w:pPr>
            <w:r>
              <w:rPr>
                <w:rFonts w:eastAsia="Wingdings" w:cs="Arial"/>
                <w:bCs/>
                <w:i/>
                <w:color w:val="000000"/>
                <w:kern w:val="3"/>
                <w:szCs w:val="24"/>
                <w:lang w:eastAsia="fr-FR"/>
              </w:rPr>
              <w:t>2° Une liste de cours d’eau, parties de cours d’eau ou canaux dans lesquels il est nécessaire d’assurer le transport suffisant des sédiments et la circulation des poissons migrateurs. Tout ouvrage doit y être géré, entretenu et équipé selon des règles définies par l’autorité administrative, en concertation avec le propriétaire ou, à défaut, l’exploitant. »</w:t>
            </w:r>
          </w:p>
          <w:p w14:paraId="79128F44" w14:textId="77777777" w:rsidR="00371E00" w:rsidRPr="00371E00" w:rsidRDefault="00371E00" w:rsidP="0069416F">
            <w:pPr>
              <w:autoSpaceDN w:val="0"/>
              <w:ind w:left="0"/>
              <w:textAlignment w:val="baseline"/>
              <w:rPr>
                <w:rFonts w:eastAsia="Wingdings" w:cs="Century Gothic"/>
                <w:kern w:val="3"/>
                <w:lang w:eastAsia="fr-FR"/>
              </w:rPr>
            </w:pPr>
          </w:p>
          <w:p w14:paraId="54C230FB" w14:textId="5090A82C" w:rsidR="00371E00" w:rsidRPr="00371E00" w:rsidRDefault="00371E00" w:rsidP="0069416F">
            <w:pPr>
              <w:autoSpaceDN w:val="0"/>
              <w:ind w:left="0"/>
              <w:textAlignment w:val="baseline"/>
              <w:rPr>
                <w:rFonts w:eastAsia="Wingdings" w:cs="Century Gothic"/>
                <w:kern w:val="3"/>
                <w:lang w:eastAsia="fr-FR"/>
              </w:rPr>
            </w:pPr>
            <w:r w:rsidRPr="00371E00">
              <w:rPr>
                <w:rFonts w:eastAsia="Wingdings" w:cs="Century Gothic"/>
                <w:kern w:val="3"/>
                <w:lang w:eastAsia="fr-FR"/>
              </w:rPr>
              <w:t xml:space="preserve">Les arrêtés préfectoraux du </w:t>
            </w:r>
            <w:r w:rsidR="00AA0ADC">
              <w:rPr>
                <w:rFonts w:eastAsia="Wingdings" w:cs="Century Gothic"/>
                <w:kern w:val="3"/>
                <w:lang w:eastAsia="fr-FR"/>
              </w:rPr>
              <w:t>7</w:t>
            </w:r>
            <w:r w:rsidRPr="00371E00">
              <w:rPr>
                <w:rFonts w:eastAsia="Wingdings" w:cs="Century Gothic"/>
                <w:kern w:val="3"/>
                <w:lang w:eastAsia="fr-FR"/>
              </w:rPr>
              <w:t xml:space="preserve"> </w:t>
            </w:r>
            <w:r w:rsidR="00BC21D1">
              <w:rPr>
                <w:rFonts w:eastAsia="Wingdings" w:cs="Century Gothic"/>
                <w:kern w:val="3"/>
                <w:lang w:eastAsia="fr-FR"/>
              </w:rPr>
              <w:t>octobre</w:t>
            </w:r>
            <w:r w:rsidRPr="00371E00">
              <w:rPr>
                <w:rFonts w:eastAsia="Wingdings" w:cs="Century Gothic"/>
                <w:kern w:val="3"/>
                <w:lang w:eastAsia="fr-FR"/>
              </w:rPr>
              <w:t xml:space="preserve"> 2013 portent sur le classement des cours d’eau du bassin Adour-Garonne en application de l’article L.214-17 du code de l’environnement. </w:t>
            </w:r>
            <w:r w:rsidR="00BC21D1">
              <w:rPr>
                <w:rFonts w:eastAsia="Wingdings" w:cs="Century Gothic"/>
                <w:kern w:val="3"/>
                <w:lang w:eastAsia="fr-FR"/>
              </w:rPr>
              <w:t xml:space="preserve">Il convient d’assurer ou de rétablir la libre circulation des poissons migrateurs et le transit des sédiments, dans les 5 ans qui suivent la publication de la liste des cours d’eau </w:t>
            </w:r>
            <w:r w:rsidRPr="00371E00">
              <w:rPr>
                <w:rFonts w:eastAsia="Wingdings" w:cs="Century Gothic"/>
                <w:kern w:val="3"/>
                <w:lang w:eastAsia="fr-FR"/>
              </w:rPr>
              <w:t xml:space="preserve">pour les  cours d’eau </w:t>
            </w:r>
            <w:r w:rsidR="00BC21D1">
              <w:rPr>
                <w:rFonts w:eastAsia="Wingdings" w:cs="Century Gothic"/>
                <w:kern w:val="3"/>
                <w:lang w:eastAsia="fr-FR"/>
              </w:rPr>
              <w:t>classés en liste 2 au titre de l’article L.214-17 du CE.</w:t>
            </w:r>
          </w:p>
          <w:p w14:paraId="342580A7" w14:textId="05414CDD" w:rsidR="00371E00" w:rsidRPr="00371E00" w:rsidRDefault="006108F7" w:rsidP="006108F7">
            <w:pPr>
              <w:autoSpaceDN w:val="0"/>
              <w:ind w:left="0"/>
              <w:textAlignment w:val="baseline"/>
              <w:rPr>
                <w:rFonts w:eastAsia="Wingdings" w:cs="Century Gothic"/>
                <w:kern w:val="3"/>
                <w:lang w:eastAsia="zh-CN"/>
              </w:rPr>
            </w:pPr>
            <w:r>
              <w:rPr>
                <w:rFonts w:eastAsia="Wingdings" w:cs="Century Gothic"/>
                <w:kern w:val="3"/>
                <w:lang w:eastAsia="fr-FR"/>
              </w:rPr>
              <w:t>Ainsi la préservation des poissons migrateurs est primordiale. La gestion de ces espèces à l’échelle des grands bassins fluviaux est assurée par les Comités de gestion des poissons migrateurs (CoGePoMi)</w:t>
            </w:r>
            <w:r w:rsidR="001B3C52">
              <w:rPr>
                <w:rFonts w:eastAsia="Wingdings" w:cs="Century Gothic"/>
                <w:kern w:val="3"/>
                <w:lang w:eastAsia="fr-FR"/>
              </w:rPr>
              <w:t xml:space="preserve"> </w:t>
            </w:r>
            <w:r>
              <w:rPr>
                <w:rFonts w:eastAsia="Wingdings" w:cs="Century Gothic"/>
                <w:kern w:val="3"/>
                <w:lang w:eastAsia="fr-FR"/>
              </w:rPr>
              <w:t xml:space="preserve">regroupant l’ensemble des acteurs concernés. Ils mettent en place des </w:t>
            </w:r>
            <w:r w:rsidR="00371E00" w:rsidRPr="00371E00">
              <w:rPr>
                <w:rFonts w:eastAsia="Wingdings" w:cs="Century Gothic"/>
                <w:kern w:val="3"/>
                <w:lang w:eastAsia="fr-FR"/>
              </w:rPr>
              <w:t>PLAn</w:t>
            </w:r>
            <w:r>
              <w:rPr>
                <w:rFonts w:eastAsia="Wingdings" w:cs="Century Gothic"/>
                <w:kern w:val="3"/>
                <w:lang w:eastAsia="fr-FR"/>
              </w:rPr>
              <w:t>s</w:t>
            </w:r>
            <w:r w:rsidR="00371E00" w:rsidRPr="00371E00">
              <w:rPr>
                <w:rFonts w:eastAsia="Wingdings" w:cs="Century Gothic"/>
                <w:kern w:val="3"/>
                <w:lang w:eastAsia="fr-FR"/>
              </w:rPr>
              <w:t xml:space="preserve"> de GEstion des Poissons M</w:t>
            </w:r>
            <w:r w:rsidRPr="00371E00">
              <w:rPr>
                <w:rFonts w:eastAsia="Wingdings" w:cs="Century Gothic"/>
                <w:kern w:val="3"/>
                <w:lang w:eastAsia="fr-FR"/>
              </w:rPr>
              <w:t>i</w:t>
            </w:r>
            <w:r w:rsidR="00371E00" w:rsidRPr="00371E00">
              <w:rPr>
                <w:rFonts w:eastAsia="Wingdings" w:cs="Century Gothic"/>
                <w:kern w:val="3"/>
                <w:lang w:eastAsia="fr-FR"/>
              </w:rPr>
              <w:t>grateurs</w:t>
            </w:r>
            <w:r>
              <w:rPr>
                <w:rFonts w:eastAsia="Wingdings" w:cs="Century Gothic"/>
                <w:kern w:val="3"/>
                <w:lang w:eastAsia="fr-FR"/>
              </w:rPr>
              <w:t xml:space="preserve"> (PLAGEPOMI) qui fixe pour 5 ans les mesures utiles à la préservation des espèces migratrices. Ainsi le PLAGEPOMI</w:t>
            </w:r>
            <w:r w:rsidR="001B3C52">
              <w:rPr>
                <w:rFonts w:eastAsia="Wingdings" w:cs="Century Gothic"/>
                <w:kern w:val="3"/>
                <w:lang w:eastAsia="fr-FR"/>
              </w:rPr>
              <w:t xml:space="preserve"> Garonne-Dordogne-Charente-Seudre-Leyre</w:t>
            </w:r>
            <w:r w:rsidR="00371E00" w:rsidRPr="00371E00">
              <w:rPr>
                <w:rFonts w:eastAsia="Wingdings" w:cs="Century Gothic"/>
                <w:kern w:val="3"/>
                <w:lang w:eastAsia="fr-FR"/>
              </w:rPr>
              <w:t> </w:t>
            </w:r>
            <w:r>
              <w:rPr>
                <w:rFonts w:eastAsia="Wingdings" w:cs="Century Gothic"/>
                <w:kern w:val="3"/>
                <w:lang w:eastAsia="fr-FR"/>
              </w:rPr>
              <w:t>prévoit que</w:t>
            </w:r>
            <w:r w:rsidR="00371E00" w:rsidRPr="00371E00">
              <w:rPr>
                <w:rFonts w:eastAsia="Wingdings" w:cs="Century Gothic"/>
                <w:kern w:val="3"/>
                <w:lang w:eastAsia="fr-FR"/>
              </w:rPr>
              <w:t> « </w:t>
            </w:r>
            <w:r w:rsidR="00371E00" w:rsidRPr="0013166B">
              <w:rPr>
                <w:rFonts w:eastAsia="Wingdings" w:cs="Century Gothic"/>
                <w:i/>
                <w:kern w:val="3"/>
                <w:lang w:eastAsia="fr-FR"/>
              </w:rPr>
              <w:t>Le rétablissement de la continuité écologique est appliqué prioritairement sur les cours d’eau classés (art. L214-17 CE), certains projets jugés particulièrement intéressants pourront être accompagnée sur les cours d’eau non classés du bassin de la Charente </w:t>
            </w:r>
            <w:r w:rsidR="00371E00" w:rsidRPr="00371E00">
              <w:rPr>
                <w:rFonts w:eastAsia="Wingdings" w:cs="Century Gothic"/>
                <w:kern w:val="3"/>
                <w:lang w:eastAsia="fr-FR"/>
              </w:rPr>
              <w:t>»</w:t>
            </w:r>
            <w:r>
              <w:rPr>
                <w:rFonts w:eastAsia="Wingdings" w:cs="Century Gothic"/>
                <w:kern w:val="3"/>
                <w:lang w:eastAsia="fr-FR"/>
              </w:rPr>
              <w:t xml:space="preserve"> (LC03)</w:t>
            </w:r>
          </w:p>
        </w:tc>
      </w:tr>
    </w:tbl>
    <w:p w14:paraId="3902C22A" w14:textId="352E7541"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7FB23A74" w14:textId="77777777" w:rsidTr="009019FD">
        <w:trPr>
          <w:trHeight w:val="356"/>
        </w:trPr>
        <w:tc>
          <w:tcPr>
            <w:tcW w:w="1108" w:type="dxa"/>
            <w:tcBorders>
              <w:bottom w:val="single" w:sz="4" w:space="0" w:color="auto"/>
            </w:tcBorders>
            <w:shd w:val="clear" w:color="auto" w:fill="E7E6E6"/>
            <w:vAlign w:val="center"/>
          </w:tcPr>
          <w:p w14:paraId="39DFA1DF"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5351AEF8"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124E71F" w14:textId="77777777" w:rsidTr="009019FD">
        <w:tc>
          <w:tcPr>
            <w:tcW w:w="9487" w:type="dxa"/>
            <w:gridSpan w:val="2"/>
            <w:tcBorders>
              <w:top w:val="single" w:sz="4" w:space="0" w:color="auto"/>
            </w:tcBorders>
            <w:shd w:val="clear" w:color="auto" w:fill="auto"/>
          </w:tcPr>
          <w:p w14:paraId="492361D4" w14:textId="18F01926" w:rsidR="009360C9" w:rsidRDefault="009360C9" w:rsidP="009360C9">
            <w:pPr>
              <w:autoSpaceDN w:val="0"/>
              <w:spacing w:before="120"/>
              <w:ind w:left="0"/>
              <w:textAlignment w:val="baseline"/>
              <w:rPr>
                <w:rFonts w:eastAsia="Wingdings" w:cs="Arial"/>
                <w:bCs/>
                <w:color w:val="000000"/>
                <w:kern w:val="3"/>
                <w:szCs w:val="24"/>
                <w:lang w:eastAsia="fr-FR"/>
              </w:rPr>
            </w:pPr>
            <w:r w:rsidRPr="009360C9">
              <w:rPr>
                <w:rFonts w:eastAsia="Wingdings" w:cs="Arial"/>
                <w:bCs/>
                <w:color w:val="000000"/>
                <w:kern w:val="3"/>
                <w:szCs w:val="24"/>
                <w:lang w:eastAsia="fr-FR"/>
              </w:rPr>
              <w:t>Comme</w:t>
            </w:r>
            <w:r>
              <w:rPr>
                <w:rFonts w:eastAsia="Wingdings" w:cs="Arial"/>
                <w:bCs/>
                <w:color w:val="000000"/>
                <w:kern w:val="3"/>
                <w:szCs w:val="24"/>
                <w:lang w:eastAsia="fr-FR"/>
              </w:rPr>
              <w:t xml:space="preserve"> évoqué dans le contexte de la disposition 29, les connaissances ne sont pas homogènes sur tout le territoire notamment sur les secteurs orphelins de syndicats de rivière ou de techniciens. Il est ainsi constaté un décalage du niveau de connaissance entre les secteurs couverts de syndicat de rivière, où les démarches ont déjà été engagées, et les secteurs orphelins. </w:t>
            </w:r>
          </w:p>
          <w:p w14:paraId="73797697" w14:textId="7F92AA17" w:rsidR="00371E00" w:rsidRPr="00371E00" w:rsidRDefault="00371E00" w:rsidP="0069416F">
            <w:pPr>
              <w:suppressAutoHyphens w:val="0"/>
              <w:autoSpaceDE w:val="0"/>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La continuité écologique intègre à la fois la continuité sédimentaire (transport des sédiments) et la continuité biologique. Cette dernière est ciblée non seulement sur les poissons (circulation des poissons migrateurs amphihalins), mais aussi sur l’ensemble de la faune inféodée aux milieux aquatiques (notamment celle se déplaçant le long des berges des cours d’eau).</w:t>
            </w:r>
          </w:p>
          <w:p w14:paraId="3A062617" w14:textId="5CD8D188" w:rsidR="00FF59E2" w:rsidRDefault="00FF59E2" w:rsidP="0069416F">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 xml:space="preserve">La restauration de la continuité écologique est prioritairement réalisée sur les cours d’eau classés au titre du L.214-17 du </w:t>
            </w:r>
            <w:r w:rsidR="00AD087B">
              <w:rPr>
                <w:rFonts w:eastAsia="Wingdings" w:cs="Arial"/>
                <w:bCs/>
                <w:color w:val="000000"/>
                <w:kern w:val="3"/>
                <w:szCs w:val="24"/>
                <w:lang w:eastAsia="fr-FR"/>
              </w:rPr>
              <w:t>code de l’environnement.</w:t>
            </w:r>
            <w:r>
              <w:rPr>
                <w:rFonts w:eastAsia="Wingdings" w:cs="Arial"/>
                <w:bCs/>
                <w:color w:val="000000"/>
                <w:kern w:val="3"/>
                <w:szCs w:val="24"/>
                <w:lang w:eastAsia="fr-FR"/>
              </w:rPr>
              <w:t xml:space="preserve"> </w:t>
            </w:r>
          </w:p>
          <w:p w14:paraId="6B95F8F4" w14:textId="77777777" w:rsidR="00627421" w:rsidRDefault="00627421" w:rsidP="00627421">
            <w:pPr>
              <w:suppressAutoHyphens w:val="0"/>
              <w:autoSpaceDE w:val="0"/>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Par ailleurs, des objectifs complémentaires sont définis, notamment dans le cadre du SRCE Poitou-Charentes.</w:t>
            </w:r>
            <w:r>
              <w:rPr>
                <w:rFonts w:eastAsia="Wingdings" w:cs="Arial"/>
                <w:bCs/>
                <w:color w:val="000000"/>
                <w:kern w:val="3"/>
                <w:szCs w:val="24"/>
                <w:lang w:eastAsia="fr-FR"/>
              </w:rPr>
              <w:t xml:space="preserve"> Ils sont rappelés ci-après :</w:t>
            </w:r>
          </w:p>
          <w:p w14:paraId="737C8925"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Sensibiliser et former pour prendre en compte les continuités écologiques</w:t>
            </w:r>
          </w:p>
          <w:p w14:paraId="0BA64ED9"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Faciliter la mise en œuvre des actions en faveur des continuités écologiques</w:t>
            </w:r>
          </w:p>
          <w:p w14:paraId="062B9ECC"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Préserver les milieux humides et aquatiques</w:t>
            </w:r>
          </w:p>
          <w:p w14:paraId="5277A1EB"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Restaurer la connectivité des milieux aquatiques</w:t>
            </w:r>
          </w:p>
          <w:p w14:paraId="528B9BD9" w14:textId="77777777" w:rsidR="00627421" w:rsidRDefault="00627421" w:rsidP="00627421">
            <w:pPr>
              <w:pStyle w:val="Paragraphedeliste"/>
              <w:numPr>
                <w:ilvl w:val="0"/>
                <w:numId w:val="169"/>
              </w:numPr>
              <w:suppressAutoHyphens w:val="0"/>
              <w:autoSpaceDE w:val="0"/>
              <w:autoSpaceDN w:val="0"/>
              <w:textAlignment w:val="baseline"/>
              <w:rPr>
                <w:rFonts w:eastAsia="Wingdings" w:cs="Arial"/>
                <w:bCs/>
                <w:color w:val="000000"/>
                <w:kern w:val="3"/>
                <w:szCs w:val="24"/>
                <w:lang w:eastAsia="fr-FR"/>
              </w:rPr>
            </w:pPr>
            <w:r>
              <w:rPr>
                <w:rFonts w:eastAsia="Wingdings" w:cs="Arial"/>
                <w:bCs/>
                <w:color w:val="000000"/>
                <w:kern w:val="3"/>
                <w:szCs w:val="24"/>
                <w:lang w:eastAsia="fr-FR"/>
              </w:rPr>
              <w:t>Préserver et restaurer les connexions entre les milieux aquatiques et terrestres</w:t>
            </w:r>
          </w:p>
          <w:p w14:paraId="50E6A7C0" w14:textId="77777777" w:rsidR="00627421" w:rsidRDefault="00627421" w:rsidP="00627421">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Ils sont déclinés en plusieurs actions au sein du volet D du SRCE Poitou-Charentes.</w:t>
            </w:r>
          </w:p>
          <w:p w14:paraId="5490030A" w14:textId="332DD913" w:rsidR="009360C9" w:rsidRDefault="00627421" w:rsidP="0069416F">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Ainsi</w:t>
            </w:r>
            <w:r w:rsidR="00FF59E2">
              <w:rPr>
                <w:rFonts w:eastAsia="Wingdings" w:cs="Arial"/>
                <w:bCs/>
                <w:color w:val="000000"/>
                <w:kern w:val="3"/>
                <w:szCs w:val="24"/>
                <w:lang w:eastAsia="fr-FR"/>
              </w:rPr>
              <w:t>, l</w:t>
            </w:r>
            <w:r w:rsidR="00371E00" w:rsidRPr="00371E00">
              <w:rPr>
                <w:rFonts w:eastAsia="Wingdings" w:cs="Arial"/>
                <w:bCs/>
                <w:color w:val="000000"/>
                <w:kern w:val="3"/>
                <w:szCs w:val="24"/>
                <w:lang w:eastAsia="fr-FR"/>
              </w:rPr>
              <w:t>es mesures de restauration peuvent s’étendre à d’autres cours d’eau (non classé en liste 2), en particulier dans le cadre des trames bleues.</w:t>
            </w:r>
            <w:r w:rsidR="00FF59E2">
              <w:rPr>
                <w:rFonts w:eastAsia="Wingdings" w:cs="Arial"/>
                <w:bCs/>
                <w:color w:val="000000"/>
                <w:kern w:val="3"/>
                <w:szCs w:val="24"/>
                <w:lang w:eastAsia="fr-FR"/>
              </w:rPr>
              <w:t xml:space="preserve"> </w:t>
            </w:r>
            <w:r>
              <w:rPr>
                <w:rFonts w:eastAsia="Wingdings" w:cs="Arial"/>
                <w:bCs/>
                <w:color w:val="000000"/>
                <w:kern w:val="3"/>
                <w:szCs w:val="24"/>
                <w:lang w:eastAsia="fr-FR"/>
              </w:rPr>
              <w:t xml:space="preserve">Outre les espèces de poissons migrateurs, certains cours d’eau présentent une diversité d’habitat et de fort potentiel biologique et accueillent des espèces remarquables, effectuant de petites migrations, telles que la truite fario et le brochet. </w:t>
            </w:r>
            <w:r w:rsidR="00D71279">
              <w:rPr>
                <w:rFonts w:eastAsia="Wingdings" w:cs="Arial"/>
                <w:bCs/>
                <w:color w:val="000000"/>
                <w:kern w:val="3"/>
                <w:szCs w:val="24"/>
                <w:lang w:eastAsia="fr-FR"/>
              </w:rPr>
              <w:t xml:space="preserve">De plus certains cours d’eau peuvent présenter des enjeux sédimentaires ou morphologiques. </w:t>
            </w:r>
            <w:r>
              <w:rPr>
                <w:rFonts w:eastAsia="Wingdings" w:cs="Arial"/>
                <w:bCs/>
                <w:color w:val="000000"/>
                <w:kern w:val="3"/>
                <w:szCs w:val="24"/>
                <w:lang w:eastAsia="fr-FR"/>
              </w:rPr>
              <w:t xml:space="preserve">Les connaissances sont notamment acquises lors des </w:t>
            </w:r>
            <w:r w:rsidR="00371E00" w:rsidRPr="00371E00">
              <w:rPr>
                <w:rFonts w:eastAsia="Wingdings" w:cs="Arial"/>
                <w:bCs/>
                <w:color w:val="000000"/>
                <w:kern w:val="3"/>
                <w:szCs w:val="24"/>
                <w:lang w:eastAsia="fr-FR"/>
              </w:rPr>
              <w:t xml:space="preserve">inventaires (zones et espèces à enjeux) </w:t>
            </w:r>
            <w:r>
              <w:rPr>
                <w:rFonts w:eastAsia="Wingdings" w:cs="Arial"/>
                <w:bCs/>
                <w:color w:val="000000"/>
                <w:kern w:val="3"/>
                <w:szCs w:val="24"/>
                <w:lang w:eastAsia="fr-FR"/>
              </w:rPr>
              <w:t>réalisés</w:t>
            </w:r>
            <w:r w:rsidR="00371E00" w:rsidRPr="00371E00">
              <w:rPr>
                <w:rFonts w:eastAsia="Wingdings" w:cs="Arial"/>
                <w:bCs/>
                <w:color w:val="000000"/>
                <w:kern w:val="3"/>
                <w:szCs w:val="24"/>
                <w:lang w:eastAsia="fr-FR"/>
              </w:rPr>
              <w:t xml:space="preserve"> </w:t>
            </w:r>
            <w:r>
              <w:rPr>
                <w:rFonts w:eastAsia="Wingdings" w:cs="Arial"/>
                <w:bCs/>
                <w:color w:val="000000"/>
                <w:kern w:val="3"/>
                <w:szCs w:val="24"/>
                <w:lang w:eastAsia="fr-FR"/>
              </w:rPr>
              <w:t>lors</w:t>
            </w:r>
            <w:r w:rsidR="00371E00" w:rsidRPr="00371E00">
              <w:rPr>
                <w:rFonts w:eastAsia="Wingdings" w:cs="Arial"/>
                <w:bCs/>
                <w:color w:val="000000"/>
                <w:kern w:val="3"/>
                <w:szCs w:val="24"/>
                <w:lang w:eastAsia="fr-FR"/>
              </w:rPr>
              <w:t xml:space="preserve"> des diagnostics locaux (PPG, Natura 2000, </w:t>
            </w:r>
            <w:r>
              <w:rPr>
                <w:rFonts w:eastAsia="Wingdings" w:cs="Arial"/>
                <w:bCs/>
                <w:color w:val="000000"/>
                <w:kern w:val="3"/>
                <w:szCs w:val="24"/>
                <w:lang w:eastAsia="fr-FR"/>
              </w:rPr>
              <w:t>fédérations de pêche, etc.).</w:t>
            </w:r>
          </w:p>
          <w:p w14:paraId="643FF1FB" w14:textId="00E20E30" w:rsidR="009360C9" w:rsidRDefault="00627421" w:rsidP="001B3C52">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De plus, l</w:t>
            </w:r>
            <w:r w:rsidR="009360C9">
              <w:rPr>
                <w:rFonts w:eastAsia="Wingdings" w:cs="Arial"/>
                <w:bCs/>
                <w:color w:val="000000"/>
                <w:kern w:val="3"/>
                <w:szCs w:val="24"/>
                <w:lang w:eastAsia="fr-FR"/>
              </w:rPr>
              <w:t>a mise en place d’action</w:t>
            </w:r>
            <w:r w:rsidR="009C1224">
              <w:rPr>
                <w:rFonts w:eastAsia="Wingdings" w:cs="Arial"/>
                <w:bCs/>
                <w:color w:val="000000"/>
                <w:kern w:val="3"/>
                <w:szCs w:val="24"/>
                <w:lang w:eastAsia="fr-FR"/>
              </w:rPr>
              <w:t>s</w:t>
            </w:r>
            <w:r w:rsidR="009360C9">
              <w:rPr>
                <w:rFonts w:eastAsia="Wingdings" w:cs="Arial"/>
                <w:bCs/>
                <w:color w:val="000000"/>
                <w:kern w:val="3"/>
                <w:szCs w:val="24"/>
                <w:lang w:eastAsia="fr-FR"/>
              </w:rPr>
              <w:t xml:space="preserve"> de restauration de la continuité écologique nécessite la réalisation de diagnostic préalable afin de prendre en compte les divers enjeux</w:t>
            </w:r>
            <w:r>
              <w:rPr>
                <w:rFonts w:eastAsia="Wingdings" w:cs="Arial"/>
                <w:bCs/>
                <w:color w:val="000000"/>
                <w:kern w:val="3"/>
                <w:szCs w:val="24"/>
                <w:lang w:eastAsia="fr-FR"/>
              </w:rPr>
              <w:t xml:space="preserve"> (intérêt piscicole, hydromorphologique…)</w:t>
            </w:r>
            <w:r w:rsidR="009360C9">
              <w:rPr>
                <w:rFonts w:eastAsia="Wingdings" w:cs="Arial"/>
                <w:bCs/>
                <w:color w:val="000000"/>
                <w:kern w:val="3"/>
                <w:szCs w:val="24"/>
                <w:lang w:eastAsia="fr-FR"/>
              </w:rPr>
              <w:t xml:space="preserve"> et usages</w:t>
            </w:r>
            <w:r>
              <w:rPr>
                <w:rFonts w:eastAsia="Wingdings" w:cs="Arial"/>
                <w:bCs/>
                <w:color w:val="000000"/>
                <w:kern w:val="3"/>
                <w:szCs w:val="24"/>
                <w:lang w:eastAsia="fr-FR"/>
              </w:rPr>
              <w:t xml:space="preserve"> (pêche, AEP, Irrigation, Canoe Kayak…)</w:t>
            </w:r>
            <w:r w:rsidR="009360C9">
              <w:rPr>
                <w:rFonts w:eastAsia="Wingdings" w:cs="Arial"/>
                <w:bCs/>
                <w:color w:val="000000"/>
                <w:kern w:val="3"/>
                <w:szCs w:val="24"/>
                <w:lang w:eastAsia="fr-FR"/>
              </w:rPr>
              <w:t xml:space="preserve"> </w:t>
            </w:r>
            <w:r w:rsidR="009C1224">
              <w:rPr>
                <w:rFonts w:eastAsia="Wingdings" w:cs="Arial"/>
                <w:bCs/>
                <w:color w:val="000000"/>
                <w:kern w:val="3"/>
                <w:szCs w:val="24"/>
                <w:lang w:eastAsia="fr-FR"/>
              </w:rPr>
              <w:t>sur le secteur concerné. La réalisation de ces diagnostics peut se faire dans le cadre des plans pluriannuels de gestion et peuvent faire l’objet de financement bonifié dans le cas d’actions coordonnées.</w:t>
            </w:r>
          </w:p>
          <w:p w14:paraId="6E6483E5" w14:textId="4765CBB4" w:rsidR="00371E00" w:rsidRPr="00627421" w:rsidRDefault="00FF59E2" w:rsidP="00627421">
            <w:pPr>
              <w:suppressAutoHyphens w:val="0"/>
              <w:autoSpaceDE w:val="0"/>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La Cellule M</w:t>
            </w:r>
            <w:r w:rsidR="009C1224">
              <w:rPr>
                <w:rFonts w:eastAsia="Wingdings" w:cs="Arial"/>
                <w:bCs/>
                <w:color w:val="000000"/>
                <w:kern w:val="3"/>
                <w:szCs w:val="24"/>
                <w:lang w:eastAsia="fr-FR"/>
              </w:rPr>
              <w:t>igrateurs Charente Seudre, créée pour répondre aux demandes du PLAGEPOMI quant à la sauvegarde des poissons migrateurs de la Charente et de la Seudre, apporte un appui et des conseils aux collectivités territoriales et syndicats de rivière réalisant des actions de restauration de la continuité écologique.</w:t>
            </w:r>
          </w:p>
        </w:tc>
      </w:tr>
    </w:tbl>
    <w:p w14:paraId="1FC35EB7" w14:textId="4723E71B" w:rsidR="00371E00" w:rsidRPr="00371E00" w:rsidRDefault="00371E00" w:rsidP="0069416F">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5"/>
        <w:gridCol w:w="1928"/>
        <w:gridCol w:w="1843"/>
        <w:gridCol w:w="42"/>
        <w:gridCol w:w="2409"/>
        <w:gridCol w:w="567"/>
        <w:gridCol w:w="567"/>
        <w:gridCol w:w="567"/>
        <w:gridCol w:w="567"/>
        <w:gridCol w:w="567"/>
        <w:gridCol w:w="567"/>
        <w:gridCol w:w="34"/>
      </w:tblGrid>
      <w:tr w:rsidR="00371E00" w:rsidRPr="00371E00" w14:paraId="5600FF49" w14:textId="77777777" w:rsidTr="00D42F6A">
        <w:trPr>
          <w:trHeight w:val="356"/>
        </w:trPr>
        <w:tc>
          <w:tcPr>
            <w:tcW w:w="1943" w:type="dxa"/>
            <w:gridSpan w:val="2"/>
            <w:tcBorders>
              <w:bottom w:val="single" w:sz="4" w:space="0" w:color="auto"/>
            </w:tcBorders>
            <w:shd w:val="clear" w:color="auto" w:fill="E7E6E6"/>
            <w:vAlign w:val="center"/>
          </w:tcPr>
          <w:p w14:paraId="25154CC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30" w:type="dxa"/>
            <w:gridSpan w:val="10"/>
            <w:tcBorders>
              <w:bottom w:val="single" w:sz="4" w:space="0" w:color="auto"/>
            </w:tcBorders>
            <w:shd w:val="clear" w:color="auto" w:fill="auto"/>
          </w:tcPr>
          <w:p w14:paraId="3D2F2DE8"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86CFAF8" w14:textId="77777777" w:rsidTr="00D42F6A">
        <w:tc>
          <w:tcPr>
            <w:tcW w:w="9673" w:type="dxa"/>
            <w:gridSpan w:val="12"/>
            <w:tcBorders>
              <w:top w:val="single" w:sz="4" w:space="0" w:color="auto"/>
            </w:tcBorders>
            <w:shd w:val="clear" w:color="auto" w:fill="auto"/>
          </w:tcPr>
          <w:p w14:paraId="7F4E83D5" w14:textId="75EEA826" w:rsidR="00371E00" w:rsidRPr="00371E00" w:rsidRDefault="00371E00" w:rsidP="0069416F">
            <w:pPr>
              <w:suppressAutoHyphens w:val="0"/>
              <w:autoSpaceDE w:val="0"/>
              <w:spacing w:before="120"/>
              <w:ind w:left="0"/>
              <w:rPr>
                <w:lang w:eastAsia="fr-FR"/>
              </w:rPr>
            </w:pPr>
            <w:r w:rsidRPr="00371E00">
              <w:rPr>
                <w:lang w:eastAsia="fr-FR"/>
              </w:rPr>
              <w:t>D</w:t>
            </w:r>
            <w:r w:rsidR="00627421">
              <w:rPr>
                <w:lang w:eastAsia="fr-FR"/>
              </w:rPr>
              <w:t>isposition 29</w:t>
            </w:r>
          </w:p>
          <w:p w14:paraId="02248D4D" w14:textId="77777777" w:rsidR="00371E00" w:rsidRPr="00371E00" w:rsidRDefault="00371E00" w:rsidP="00627421">
            <w:pPr>
              <w:pStyle w:val="Paragraphedeliste"/>
              <w:numPr>
                <w:ilvl w:val="0"/>
                <w:numId w:val="170"/>
              </w:numPr>
              <w:suppressAutoHyphens w:val="0"/>
              <w:autoSpaceDE w:val="0"/>
              <w:spacing w:before="120"/>
              <w:rPr>
                <w:lang w:eastAsia="fr-FR"/>
              </w:rPr>
            </w:pPr>
            <w:r w:rsidRPr="00371E00">
              <w:rPr>
                <w:lang w:eastAsia="fr-FR"/>
              </w:rPr>
              <w:t>carte liste 1 et 2</w:t>
            </w:r>
          </w:p>
          <w:p w14:paraId="4F4D6D75" w14:textId="77777777" w:rsidR="00371E00" w:rsidRPr="00371E00" w:rsidRDefault="00371E00" w:rsidP="0069416F">
            <w:pPr>
              <w:tabs>
                <w:tab w:val="left" w:pos="851"/>
                <w:tab w:val="left" w:pos="1418"/>
              </w:tabs>
              <w:autoSpaceDN w:val="0"/>
              <w:ind w:left="0"/>
              <w:textAlignment w:val="baseline"/>
              <w:rPr>
                <w:rFonts w:cs="Arial"/>
                <w:bCs/>
                <w:i/>
                <w:color w:val="000000"/>
                <w:szCs w:val="24"/>
                <w:lang w:eastAsia="fr-FR"/>
              </w:rPr>
            </w:pPr>
          </w:p>
        </w:tc>
      </w:tr>
      <w:tr w:rsidR="00371E00" w:rsidRPr="00371E00" w14:paraId="7C264FBC" w14:textId="77777777" w:rsidTr="00D42F6A">
        <w:trPr>
          <w:trHeight w:val="356"/>
        </w:trPr>
        <w:tc>
          <w:tcPr>
            <w:tcW w:w="3786" w:type="dxa"/>
            <w:gridSpan w:val="3"/>
            <w:tcBorders>
              <w:bottom w:val="single" w:sz="4" w:space="0" w:color="auto"/>
            </w:tcBorders>
            <w:shd w:val="clear" w:color="auto" w:fill="E7E6E6"/>
            <w:vAlign w:val="center"/>
          </w:tcPr>
          <w:p w14:paraId="37E4E84B"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887" w:type="dxa"/>
            <w:gridSpan w:val="9"/>
            <w:tcBorders>
              <w:bottom w:val="single" w:sz="4" w:space="0" w:color="auto"/>
            </w:tcBorders>
            <w:shd w:val="clear" w:color="auto" w:fill="auto"/>
          </w:tcPr>
          <w:p w14:paraId="63B043C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0AA46F38" w14:textId="77777777" w:rsidTr="00D42F6A">
        <w:tc>
          <w:tcPr>
            <w:tcW w:w="9673" w:type="dxa"/>
            <w:gridSpan w:val="12"/>
            <w:tcBorders>
              <w:top w:val="single" w:sz="4" w:space="0" w:color="auto"/>
            </w:tcBorders>
            <w:shd w:val="clear" w:color="auto" w:fill="auto"/>
          </w:tcPr>
          <w:p w14:paraId="64CDE2F2" w14:textId="77777777" w:rsidR="00371E00" w:rsidRPr="00371E00" w:rsidRDefault="00371E00" w:rsidP="0069416F">
            <w:pPr>
              <w:spacing w:before="120" w:after="0"/>
              <w:ind w:left="0"/>
              <w:rPr>
                <w:lang w:eastAsia="fr-FR"/>
              </w:rPr>
            </w:pPr>
            <w:r w:rsidRPr="00371E00">
              <w:rPr>
                <w:lang w:eastAsia="fr-FR"/>
              </w:rPr>
              <w:t>Disposition D20 et D33</w:t>
            </w:r>
          </w:p>
          <w:p w14:paraId="49883D4C" w14:textId="77777777" w:rsidR="00371E00" w:rsidRPr="00371E00" w:rsidRDefault="00371E00" w:rsidP="0069416F">
            <w:pPr>
              <w:spacing w:before="120" w:after="0" w:line="240" w:lineRule="auto"/>
              <w:ind w:left="0"/>
              <w:rPr>
                <w:rFonts w:cs="Arial"/>
                <w:bCs/>
                <w:color w:val="000000"/>
                <w:szCs w:val="24"/>
                <w:lang w:eastAsia="fr-FR"/>
              </w:rPr>
            </w:pPr>
          </w:p>
        </w:tc>
      </w:tr>
      <w:tr w:rsidR="00D42F6A" w:rsidRPr="00D42F6A" w14:paraId="591481C7" w14:textId="77777777" w:rsidTr="001B2110">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34" w:type="dxa"/>
          <w:trHeight w:val="191"/>
        </w:trPr>
        <w:tc>
          <w:tcPr>
            <w:tcW w:w="3813"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25A3B132" w14:textId="77777777" w:rsidR="00D42F6A" w:rsidRPr="00FF2FC0" w:rsidRDefault="00D42F6A"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40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3D19C50" w14:textId="77777777" w:rsidR="00D42F6A" w:rsidRPr="00FF2FC0" w:rsidRDefault="00D42F6A" w:rsidP="00FC5CFD">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B667809" w14:textId="77777777" w:rsidR="00D42F6A" w:rsidRPr="00D42F6A" w:rsidRDefault="00D42F6A" w:rsidP="00FC5CFD">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17DC57" w14:textId="77777777" w:rsidR="00D42F6A" w:rsidRPr="00D42F6A" w:rsidRDefault="00D42F6A" w:rsidP="00FC5CFD">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F6CE52D" w14:textId="77777777" w:rsidR="00D42F6A" w:rsidRPr="00D42F6A" w:rsidRDefault="00D42F6A" w:rsidP="00FC5CFD">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FA0B494" w14:textId="77777777" w:rsidR="00D42F6A" w:rsidRPr="00D42F6A" w:rsidRDefault="00D42F6A" w:rsidP="00FC5CFD">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33C8BAD" w14:textId="77777777" w:rsidR="00D42F6A" w:rsidRPr="00D42F6A" w:rsidRDefault="00D42F6A" w:rsidP="00FC5CFD">
            <w:pPr>
              <w:ind w:left="0"/>
              <w:jc w:val="center"/>
              <w:rPr>
                <w:szCs w:val="18"/>
              </w:rPr>
            </w:pPr>
            <w:r w:rsidRPr="00D42F6A">
              <w:rPr>
                <w:szCs w:val="18"/>
              </w:rPr>
              <w:t>+4</w:t>
            </w:r>
          </w:p>
        </w:tc>
        <w:tc>
          <w:tcPr>
            <w:tcW w:w="567"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4C733A1" w14:textId="77777777" w:rsidR="00D42F6A" w:rsidRPr="00D42F6A" w:rsidRDefault="00D42F6A" w:rsidP="00FC5CFD">
            <w:pPr>
              <w:ind w:left="0"/>
              <w:jc w:val="center"/>
              <w:rPr>
                <w:szCs w:val="18"/>
              </w:rPr>
            </w:pPr>
            <w:r w:rsidRPr="00D42F6A">
              <w:rPr>
                <w:szCs w:val="18"/>
              </w:rPr>
              <w:t>+5</w:t>
            </w:r>
          </w:p>
        </w:tc>
      </w:tr>
      <w:tr w:rsidR="00D42F6A" w:rsidRPr="00A85A49" w14:paraId="516CD0F4" w14:textId="77777777" w:rsidTr="00D42F6A">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34" w:type="dxa"/>
        </w:trPr>
        <w:tc>
          <w:tcPr>
            <w:tcW w:w="9624" w:type="dxa"/>
            <w:gridSpan w:val="10"/>
            <w:tcBorders>
              <w:top w:val="single" w:sz="12" w:space="0" w:color="FFFFFF"/>
            </w:tcBorders>
            <w:shd w:val="clear" w:color="auto" w:fill="DEEAF6"/>
          </w:tcPr>
          <w:p w14:paraId="02C3846A" w14:textId="77777777" w:rsidR="00D42F6A" w:rsidRPr="00623D82" w:rsidRDefault="00D42F6A"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3114D2D8" w14:textId="370788CB" w:rsidR="00D42F6A" w:rsidRPr="00371E00" w:rsidRDefault="00D71279" w:rsidP="00D42F6A">
            <w:pPr>
              <w:autoSpaceDN w:val="0"/>
              <w:spacing w:after="0"/>
              <w:ind w:left="0"/>
              <w:textAlignment w:val="baseline"/>
              <w:rPr>
                <w:rFonts w:eastAsia="Wingdings" w:cs="Century Gothic"/>
                <w:color w:val="000000"/>
                <w:kern w:val="3"/>
                <w:lang w:eastAsia="fr-FR"/>
              </w:rPr>
            </w:pPr>
            <w:r>
              <w:rPr>
                <w:rFonts w:eastAsia="Wingdings" w:cs="Century Gothic"/>
                <w:color w:val="000000"/>
                <w:kern w:val="3"/>
                <w:lang w:eastAsia="fr-FR"/>
              </w:rPr>
              <w:t>La CLE</w:t>
            </w:r>
            <w:r w:rsidR="00D42F6A" w:rsidRPr="00371E00">
              <w:rPr>
                <w:rFonts w:eastAsia="Wingdings" w:cs="Century Gothic"/>
                <w:color w:val="000000"/>
                <w:kern w:val="3"/>
                <w:lang w:eastAsia="fr-FR"/>
              </w:rPr>
              <w:t xml:space="preserve"> souhaite que la continuité écologique soit restaurée sur la Charente et ses affluents afin d’assurer la transparence migratoire et le transfert des sédiments. Ces actions sont prioritairement menées sur les cours d’eau classés au L.</w:t>
            </w:r>
            <w:r>
              <w:rPr>
                <w:rFonts w:eastAsia="Wingdings" w:cs="Century Gothic"/>
                <w:color w:val="000000"/>
                <w:kern w:val="3"/>
                <w:lang w:eastAsia="fr-FR"/>
              </w:rPr>
              <w:t xml:space="preserve"> </w:t>
            </w:r>
            <w:r w:rsidR="00D42F6A" w:rsidRPr="00371E00">
              <w:rPr>
                <w:rFonts w:eastAsia="Wingdings" w:cs="Century Gothic"/>
                <w:color w:val="000000"/>
                <w:kern w:val="3"/>
                <w:lang w:eastAsia="fr-FR"/>
              </w:rPr>
              <w:t>214-17 et cours d’eau désignées dans le PAGD (carte ci-après) et au cas par cas suivant les opportunités sur le reste du territoire du SAGE.</w:t>
            </w:r>
          </w:p>
          <w:p w14:paraId="06E983A9" w14:textId="77777777" w:rsidR="00D42F6A" w:rsidRPr="00371E00" w:rsidRDefault="00D42F6A" w:rsidP="00D42F6A">
            <w:pPr>
              <w:autoSpaceDN w:val="0"/>
              <w:ind w:left="0"/>
              <w:textAlignment w:val="baseline"/>
              <w:rPr>
                <w:rFonts w:eastAsia="Wingdings" w:cs="Arial"/>
                <w:bCs/>
                <w:color w:val="000000"/>
                <w:kern w:val="3"/>
                <w:szCs w:val="24"/>
                <w:lang w:eastAsia="fr-FR"/>
              </w:rPr>
            </w:pPr>
          </w:p>
          <w:p w14:paraId="476CA00B" w14:textId="558DCA63" w:rsidR="00D42F6A" w:rsidRPr="00371E00" w:rsidRDefault="00627421" w:rsidP="00D42F6A">
            <w:pPr>
              <w:autoSpaceDN w:val="0"/>
              <w:ind w:left="0"/>
              <w:textAlignment w:val="baseline"/>
              <w:rPr>
                <w:rFonts w:eastAsia="Wingdings" w:cs="Century Gothic"/>
                <w:color w:val="000000"/>
                <w:kern w:val="3"/>
                <w:lang w:eastAsia="fr-FR"/>
              </w:rPr>
            </w:pPr>
            <w:r>
              <w:rPr>
                <w:rFonts w:eastAsia="Wingdings" w:cs="Century Gothic"/>
                <w:color w:val="000000"/>
                <w:kern w:val="3"/>
                <w:lang w:eastAsia="fr-FR"/>
              </w:rPr>
              <w:t>Au sein des cours d’eau ci-dessus précisés, l</w:t>
            </w:r>
            <w:r w:rsidR="00D42F6A" w:rsidRPr="00371E00">
              <w:rPr>
                <w:rFonts w:eastAsia="Wingdings" w:cs="Century Gothic"/>
                <w:color w:val="000000"/>
                <w:kern w:val="3"/>
                <w:lang w:eastAsia="fr-FR"/>
              </w:rPr>
              <w:t>a CLE incite à ce que les ouvrages à traiter soient identifiés selon les priorités suivantes :</w:t>
            </w:r>
          </w:p>
          <w:p w14:paraId="2D44A1EF" w14:textId="77777777" w:rsidR="00D42F6A" w:rsidRPr="006B4D45" w:rsidRDefault="00D42F6A"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ouvrages les plus limitant pour la continuité écologique et impactant le plus long linéaire de cours d’eau, en cohérence avec les initiatives de continuité écologique formalisées par la SRCE ;</w:t>
            </w:r>
          </w:p>
          <w:p w14:paraId="3D0522CB" w14:textId="77777777" w:rsidR="00D42F6A" w:rsidRPr="006B4D45" w:rsidRDefault="00D42F6A"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ouvrages présentant des risques pour la sécurité publique (vétusté, risques inondations…) ;</w:t>
            </w:r>
          </w:p>
          <w:p w14:paraId="09149ED7" w14:textId="77777777" w:rsidR="00D42F6A" w:rsidRPr="006B4D45" w:rsidRDefault="00D42F6A"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ouvrages où les propriétaires ont donné un accord et/ou pour lesquels il existe une maitrise d’ouvrage.</w:t>
            </w:r>
          </w:p>
          <w:p w14:paraId="610174BD"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Les solutions préconisées par la CLE pour la restauration de la continuité écologique sont par ordre de priorité et d’efficacité : </w:t>
            </w:r>
          </w:p>
          <w:p w14:paraId="0FE86795"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1/ effacement de l’ouvrage ;</w:t>
            </w:r>
          </w:p>
          <w:p w14:paraId="61DA6856"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2/ arasement partiel et aménagement d’ouverture ;</w:t>
            </w:r>
          </w:p>
          <w:p w14:paraId="12E1A7B3"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3/ ouverture de barrage et transparence par gestion ;</w:t>
            </w:r>
          </w:p>
          <w:p w14:paraId="75EB4C8D" w14:textId="77777777" w:rsidR="00D42F6A" w:rsidRPr="00371E00" w:rsidRDefault="00D42F6A" w:rsidP="00D42F6A">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4/ aménagement de dispositif de franchissement en adéquation avec les espèces cibles (prioritairement par contournement).</w:t>
            </w:r>
          </w:p>
          <w:p w14:paraId="5EE4A4D9" w14:textId="20706019" w:rsidR="00D42F6A" w:rsidRPr="00371E00" w:rsidRDefault="00D42F6A" w:rsidP="00D42F6A">
            <w:pPr>
              <w:autoSpaceDN w:val="0"/>
              <w:spacing w:after="0"/>
              <w:ind w:left="0"/>
              <w:textAlignment w:val="baseline"/>
              <w:rPr>
                <w:rFonts w:eastAsia="Wingdings" w:cs="Century Gothic"/>
                <w:color w:val="000000"/>
                <w:kern w:val="3"/>
                <w:lang w:eastAsia="fr-FR"/>
              </w:rPr>
            </w:pPr>
            <w:r w:rsidRPr="00371E00">
              <w:rPr>
                <w:rFonts w:eastAsia="Wingdings" w:cs="Century Gothic"/>
                <w:color w:val="000000"/>
                <w:kern w:val="3"/>
                <w:lang w:eastAsia="fr-FR"/>
              </w:rPr>
              <w:t xml:space="preserve">La solution envisagée veille par une approche multithématique à prendre en compte les impacts socio-économiques et environnementaux à l’échelle du </w:t>
            </w:r>
            <w:r w:rsidR="00627421" w:rsidRPr="00371E00">
              <w:rPr>
                <w:rFonts w:eastAsia="Wingdings" w:cs="Century Gothic"/>
                <w:color w:val="000000"/>
                <w:kern w:val="3"/>
                <w:lang w:eastAsia="fr-FR"/>
              </w:rPr>
              <w:t>sous bassin</w:t>
            </w:r>
            <w:r w:rsidRPr="00371E00">
              <w:rPr>
                <w:rFonts w:eastAsia="Wingdings" w:cs="Century Gothic"/>
                <w:color w:val="000000"/>
                <w:kern w:val="3"/>
                <w:lang w:eastAsia="fr-FR"/>
              </w:rPr>
              <w:t xml:space="preserve"> concerné.</w:t>
            </w:r>
          </w:p>
          <w:p w14:paraId="0494FAC4" w14:textId="77777777" w:rsidR="00D42F6A" w:rsidRPr="00371E00" w:rsidRDefault="00D42F6A" w:rsidP="00D42F6A">
            <w:pPr>
              <w:autoSpaceDN w:val="0"/>
              <w:ind w:left="0"/>
              <w:textAlignment w:val="baseline"/>
              <w:rPr>
                <w:rFonts w:eastAsia="Wingdings" w:cs="Century Gothic"/>
                <w:b/>
                <w:color w:val="000000"/>
                <w:kern w:val="3"/>
                <w:lang w:eastAsia="fr-FR"/>
              </w:rPr>
            </w:pPr>
          </w:p>
          <w:p w14:paraId="497966E2" w14:textId="46BA8924" w:rsidR="00D42F6A" w:rsidRPr="00A85A49" w:rsidRDefault="00627421" w:rsidP="00D71279">
            <w:pPr>
              <w:shd w:val="clear" w:color="auto" w:fill="DEEAF6"/>
              <w:ind w:left="0"/>
              <w:rPr>
                <w:rFonts w:cs="Arial"/>
                <w:bCs/>
                <w:color w:val="000000"/>
                <w:szCs w:val="24"/>
                <w:lang w:eastAsia="fr-FR"/>
              </w:rPr>
            </w:pPr>
            <w:r>
              <w:rPr>
                <w:rFonts w:eastAsia="Wingdings" w:cs="Century Gothic"/>
                <w:color w:val="000000"/>
                <w:kern w:val="3"/>
                <w:lang w:eastAsia="fr-FR"/>
              </w:rPr>
              <w:t>L</w:t>
            </w:r>
            <w:r w:rsidR="00D42F6A" w:rsidRPr="00371E00">
              <w:rPr>
                <w:rFonts w:eastAsia="Wingdings" w:cs="Century Gothic"/>
                <w:color w:val="000000"/>
                <w:kern w:val="3"/>
                <w:lang w:eastAsia="fr-FR"/>
              </w:rPr>
              <w:t xml:space="preserve">a CLE souhaite que la Cellule Migrateurs Charente-Seudre lui présente </w:t>
            </w:r>
            <w:r w:rsidR="00D71279">
              <w:rPr>
                <w:rFonts w:eastAsia="Wingdings" w:cs="Century Gothic"/>
                <w:color w:val="000000"/>
                <w:kern w:val="3"/>
                <w:lang w:eastAsia="fr-FR"/>
              </w:rPr>
              <w:t xml:space="preserve">annuellement </w:t>
            </w:r>
            <w:r w:rsidR="00D42F6A" w:rsidRPr="00371E00">
              <w:rPr>
                <w:rFonts w:eastAsia="Wingdings" w:cs="Century Gothic"/>
                <w:color w:val="000000"/>
                <w:kern w:val="3"/>
                <w:lang w:eastAsia="fr-FR"/>
              </w:rPr>
              <w:t>un bilan de l’état d’avancement de</w:t>
            </w:r>
            <w:r w:rsidR="00D71279">
              <w:rPr>
                <w:rFonts w:eastAsia="Wingdings" w:cs="Century Gothic"/>
                <w:color w:val="000000"/>
                <w:kern w:val="3"/>
                <w:lang w:eastAsia="fr-FR"/>
              </w:rPr>
              <w:t>s études et travaux engagés en faveur de</w:t>
            </w:r>
            <w:r w:rsidR="00D42F6A" w:rsidRPr="00371E00">
              <w:rPr>
                <w:rFonts w:eastAsia="Wingdings" w:cs="Century Gothic"/>
                <w:color w:val="000000"/>
                <w:kern w:val="3"/>
                <w:lang w:eastAsia="fr-FR"/>
              </w:rPr>
              <w:t xml:space="preserve"> l’amélioration de la continuité </w:t>
            </w:r>
            <w:r w:rsidRPr="00371E00">
              <w:rPr>
                <w:rFonts w:eastAsia="Wingdings" w:cs="Century Gothic"/>
                <w:color w:val="000000"/>
                <w:kern w:val="3"/>
                <w:lang w:eastAsia="fr-FR"/>
              </w:rPr>
              <w:t xml:space="preserve">écologique. </w:t>
            </w:r>
            <w:r w:rsidR="00D71279">
              <w:rPr>
                <w:rFonts w:eastAsia="Wingdings" w:cs="Century Gothic"/>
                <w:color w:val="000000"/>
                <w:kern w:val="3"/>
                <w:lang w:eastAsia="fr-FR"/>
              </w:rPr>
              <w:t>Ces informations</w:t>
            </w:r>
            <w:r w:rsidR="00D42F6A" w:rsidRPr="00371E00">
              <w:rPr>
                <w:rFonts w:eastAsia="Wingdings" w:cs="Century Gothic"/>
                <w:color w:val="000000"/>
                <w:kern w:val="3"/>
                <w:lang w:eastAsia="fr-FR"/>
              </w:rPr>
              <w:t xml:space="preserve"> serviront de base de travail à la CLE pour définir des périodes d’ouverture d’ouvrage et/ou des objectifs chiffrés de la restauration écologique dans un délai de 4 ans après l’approbation du SAGE.</w:t>
            </w:r>
          </w:p>
        </w:tc>
      </w:tr>
    </w:tbl>
    <w:p w14:paraId="2C1B128F" w14:textId="77777777" w:rsidR="00D42F6A" w:rsidRPr="00371E00" w:rsidRDefault="00D42F6A" w:rsidP="0069416F">
      <w:pPr>
        <w:ind w:left="0"/>
        <w:rPr>
          <w:rFonts w:cs="Arial"/>
          <w:bCs/>
          <w:i/>
          <w:color w:val="000000"/>
          <w:szCs w:val="24"/>
          <w:lang w:eastAsia="fr-FR"/>
        </w:rPr>
      </w:pPr>
    </w:p>
    <w:tbl>
      <w:tblPr>
        <w:tblW w:w="9489" w:type="dxa"/>
        <w:tblInd w:w="150" w:type="dxa"/>
        <w:tblLayout w:type="fixed"/>
        <w:tblLook w:val="04A0" w:firstRow="1" w:lastRow="0" w:firstColumn="1" w:lastColumn="0" w:noHBand="0" w:noVBand="1"/>
      </w:tblPr>
      <w:tblGrid>
        <w:gridCol w:w="1943"/>
        <w:gridCol w:w="7546"/>
      </w:tblGrid>
      <w:tr w:rsidR="00371E00" w:rsidRPr="00371E00" w14:paraId="21FAFBA2" w14:textId="77777777" w:rsidTr="00E26752">
        <w:trPr>
          <w:trHeight w:val="356"/>
        </w:trPr>
        <w:tc>
          <w:tcPr>
            <w:tcW w:w="1943" w:type="dxa"/>
            <w:tcBorders>
              <w:bottom w:val="single" w:sz="4" w:space="0" w:color="auto"/>
            </w:tcBorders>
            <w:shd w:val="clear" w:color="auto" w:fill="E7E6E6"/>
            <w:vAlign w:val="center"/>
          </w:tcPr>
          <w:p w14:paraId="5FEB993E"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546" w:type="dxa"/>
            <w:tcBorders>
              <w:bottom w:val="single" w:sz="4" w:space="0" w:color="auto"/>
            </w:tcBorders>
            <w:shd w:val="clear" w:color="auto" w:fill="auto"/>
          </w:tcPr>
          <w:p w14:paraId="6C62B65D"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34ABBA0C" w14:textId="77777777" w:rsidTr="00E26752">
        <w:tc>
          <w:tcPr>
            <w:tcW w:w="9489" w:type="dxa"/>
            <w:gridSpan w:val="2"/>
            <w:tcBorders>
              <w:top w:val="single" w:sz="4" w:space="0" w:color="auto"/>
            </w:tcBorders>
            <w:shd w:val="clear" w:color="auto" w:fill="auto"/>
          </w:tcPr>
          <w:p w14:paraId="3494346B" w14:textId="2CED4506" w:rsidR="00371E00" w:rsidRPr="00371E00" w:rsidRDefault="00627421"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 Structure porteuse du SAGE, services de l’état, Agence de l’Eau Adour Garonne, DREAL, ONEMA, Fédérations de pêche, départements, région Nouvelle Aquitaine, la cellule migrateurs Charente-Seudre, EPCI ou leurs groupements compétents</w:t>
            </w:r>
          </w:p>
        </w:tc>
      </w:tr>
    </w:tbl>
    <w:p w14:paraId="3B0D3BA5"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2465CB00" w14:textId="77777777" w:rsidTr="005E0AB9">
        <w:trPr>
          <w:gridAfter w:val="1"/>
          <w:wAfter w:w="7760" w:type="dxa"/>
          <w:trHeight w:val="356"/>
        </w:trPr>
        <w:tc>
          <w:tcPr>
            <w:tcW w:w="1943" w:type="dxa"/>
            <w:tcBorders>
              <w:bottom w:val="single" w:sz="4" w:space="0" w:color="auto"/>
            </w:tcBorders>
            <w:shd w:val="clear" w:color="auto" w:fill="E7E6E6"/>
            <w:vAlign w:val="center"/>
          </w:tcPr>
          <w:p w14:paraId="614EBAEC"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02783438" w14:textId="77777777" w:rsidTr="005E0AB9">
        <w:tc>
          <w:tcPr>
            <w:tcW w:w="9703" w:type="dxa"/>
            <w:gridSpan w:val="2"/>
            <w:tcBorders>
              <w:top w:val="single" w:sz="4" w:space="0" w:color="auto"/>
            </w:tcBorders>
            <w:shd w:val="clear" w:color="auto" w:fill="auto"/>
          </w:tcPr>
          <w:p w14:paraId="70297B9D" w14:textId="77777777" w:rsidR="00E80A13" w:rsidRPr="00D71279" w:rsidRDefault="00E80A13" w:rsidP="00FE0B25">
            <w:pPr>
              <w:suppressAutoHyphens w:val="0"/>
              <w:autoSpaceDE w:val="0"/>
              <w:spacing w:before="120"/>
              <w:ind w:left="0"/>
              <w:rPr>
                <w:rFonts w:cs="Arial"/>
                <w:bCs/>
                <w:color w:val="000000"/>
                <w:szCs w:val="24"/>
                <w:lang w:eastAsia="fr-FR"/>
              </w:rPr>
            </w:pPr>
            <w:r w:rsidRPr="00D71279">
              <w:rPr>
                <w:rFonts w:cs="Arial"/>
                <w:bCs/>
                <w:color w:val="000000"/>
                <w:szCs w:val="24"/>
                <w:lang w:eastAsia="fr-FR"/>
              </w:rPr>
              <w:t>Périmètre du SAGE</w:t>
            </w:r>
          </w:p>
        </w:tc>
      </w:tr>
    </w:tbl>
    <w:p w14:paraId="53C90196" w14:textId="77777777" w:rsidR="00E80A13" w:rsidRPr="00371E00" w:rsidRDefault="00E80A13" w:rsidP="0069416F">
      <w:pPr>
        <w:ind w:left="0"/>
        <w:rPr>
          <w:rFonts w:cs="Arial"/>
          <w:bCs/>
          <w:i/>
          <w:color w:val="000000"/>
          <w:szCs w:val="24"/>
          <w:lang w:eastAsia="fr-FR"/>
        </w:rPr>
      </w:pPr>
    </w:p>
    <w:tbl>
      <w:tblPr>
        <w:tblW w:w="9489" w:type="dxa"/>
        <w:tblInd w:w="150" w:type="dxa"/>
        <w:tblLayout w:type="fixed"/>
        <w:tblLook w:val="04A0" w:firstRow="1" w:lastRow="0" w:firstColumn="1" w:lastColumn="0" w:noHBand="0" w:noVBand="1"/>
      </w:tblPr>
      <w:tblGrid>
        <w:gridCol w:w="2226"/>
        <w:gridCol w:w="7263"/>
      </w:tblGrid>
      <w:tr w:rsidR="00371E00" w:rsidRPr="00371E00" w14:paraId="1F1695ED" w14:textId="77777777" w:rsidTr="00E26752">
        <w:trPr>
          <w:trHeight w:val="356"/>
        </w:trPr>
        <w:tc>
          <w:tcPr>
            <w:tcW w:w="2226" w:type="dxa"/>
            <w:tcBorders>
              <w:bottom w:val="single" w:sz="4" w:space="0" w:color="auto"/>
            </w:tcBorders>
            <w:shd w:val="clear" w:color="auto" w:fill="E7E6E6"/>
            <w:vAlign w:val="center"/>
          </w:tcPr>
          <w:p w14:paraId="05B60841"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263" w:type="dxa"/>
            <w:tcBorders>
              <w:bottom w:val="single" w:sz="4" w:space="0" w:color="auto"/>
            </w:tcBorders>
            <w:shd w:val="clear" w:color="auto" w:fill="auto"/>
          </w:tcPr>
          <w:p w14:paraId="33675AE3"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5E875EA" w14:textId="77777777" w:rsidTr="00E26752">
        <w:tc>
          <w:tcPr>
            <w:tcW w:w="9489" w:type="dxa"/>
            <w:gridSpan w:val="2"/>
            <w:tcBorders>
              <w:top w:val="single" w:sz="4" w:space="0" w:color="auto"/>
            </w:tcBorders>
            <w:shd w:val="clear" w:color="auto" w:fill="auto"/>
          </w:tcPr>
          <w:p w14:paraId="4082684F"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22007C55" w14:textId="77777777" w:rsidR="00371E00" w:rsidRPr="00371E00" w:rsidRDefault="00371E00" w:rsidP="0069416F">
      <w:pPr>
        <w:ind w:left="0"/>
        <w:rPr>
          <w:rFonts w:cs="Arial"/>
          <w:bCs/>
          <w:i/>
          <w:color w:val="000000"/>
          <w:szCs w:val="24"/>
          <w:lang w:eastAsia="fr-FR"/>
        </w:rPr>
      </w:pPr>
    </w:p>
    <w:tbl>
      <w:tblPr>
        <w:tblW w:w="9616" w:type="dxa"/>
        <w:tblInd w:w="23" w:type="dxa"/>
        <w:tblLayout w:type="fixed"/>
        <w:tblCellMar>
          <w:left w:w="10" w:type="dxa"/>
          <w:right w:w="10" w:type="dxa"/>
        </w:tblCellMar>
        <w:tblLook w:val="0000" w:firstRow="0" w:lastRow="0" w:firstColumn="0" w:lastColumn="0" w:noHBand="0" w:noVBand="0"/>
      </w:tblPr>
      <w:tblGrid>
        <w:gridCol w:w="9616"/>
      </w:tblGrid>
      <w:tr w:rsidR="00371E00" w:rsidRPr="00371E00" w14:paraId="50326F33" w14:textId="77777777" w:rsidTr="00E26752">
        <w:tc>
          <w:tcPr>
            <w:tcW w:w="9616" w:type="dxa"/>
            <w:shd w:val="clear" w:color="auto" w:fill="FFC000"/>
            <w:tcMar>
              <w:top w:w="85" w:type="dxa"/>
              <w:left w:w="85" w:type="dxa"/>
              <w:bottom w:w="85" w:type="dxa"/>
              <w:right w:w="85" w:type="dxa"/>
            </w:tcMar>
          </w:tcPr>
          <w:p w14:paraId="07AE990E" w14:textId="2A0971F7" w:rsidR="00371E00" w:rsidRPr="00371E00" w:rsidRDefault="00371E00" w:rsidP="0004175E">
            <w:pPr>
              <w:suppressAutoHyphens w:val="0"/>
              <w:autoSpaceDE w:val="0"/>
              <w:autoSpaceDN w:val="0"/>
              <w:adjustRightInd w:val="0"/>
              <w:spacing w:after="0" w:line="240" w:lineRule="auto"/>
              <w:ind w:left="0"/>
              <w:outlineLvl w:val="2"/>
              <w:rPr>
                <w:color w:val="000000"/>
                <w:sz w:val="36"/>
                <w:szCs w:val="36"/>
              </w:rPr>
            </w:pPr>
            <w:bookmarkStart w:id="155" w:name="_Toc475434757"/>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O</w:t>
            </w:r>
            <w:r w:rsidRPr="00371E00">
              <w:rPr>
                <w:rFonts w:eastAsia="Wingdings 2" w:cs="Arial"/>
                <w:b/>
                <w:bCs/>
                <w:color w:val="000000"/>
                <w:sz w:val="36"/>
                <w:szCs w:val="36"/>
              </w:rPr>
              <w:t>bjectif</w:t>
            </w:r>
            <w:r w:rsidRPr="00371E00">
              <w:rPr>
                <w:rFonts w:eastAsia="Wingdings 2" w:cs="Arial"/>
                <w:b/>
                <w:bCs/>
                <w:color w:val="000000"/>
                <w:sz w:val="36"/>
                <w:szCs w:val="36"/>
                <w:lang w:val="x-none"/>
              </w:rPr>
              <w:t xml:space="preserve"> n° </w:t>
            </w:r>
            <w:r w:rsidRPr="00371E00">
              <w:rPr>
                <w:rFonts w:eastAsia="Wingdings 2" w:cs="Arial"/>
                <w:b/>
                <w:bCs/>
                <w:color w:val="000000"/>
                <w:sz w:val="36"/>
                <w:szCs w:val="36"/>
              </w:rPr>
              <w:t>1</w:t>
            </w:r>
            <w:r w:rsidR="0004175E">
              <w:rPr>
                <w:rFonts w:eastAsia="Wingdings 2" w:cs="Arial"/>
                <w:b/>
                <w:bCs/>
                <w:color w:val="000000"/>
                <w:sz w:val="36"/>
                <w:szCs w:val="36"/>
              </w:rPr>
              <w:t>0</w:t>
            </w:r>
            <w:r w:rsidRPr="00371E00">
              <w:rPr>
                <w:rFonts w:eastAsia="Wingdings 2" w:cs="Arial"/>
                <w:bCs/>
                <w:color w:val="000000"/>
                <w:sz w:val="36"/>
                <w:szCs w:val="36"/>
                <w:lang w:val="x-none"/>
              </w:rPr>
              <w:t xml:space="preserve"> : </w:t>
            </w:r>
            <w:r w:rsidRPr="00371E00">
              <w:rPr>
                <w:rFonts w:eastAsia="Wingdings 2"/>
                <w:color w:val="000000"/>
                <w:sz w:val="36"/>
                <w:szCs w:val="36"/>
              </w:rPr>
              <w:t>Encadrer et gérer les plans d’eau</w:t>
            </w:r>
            <w:bookmarkEnd w:id="155"/>
          </w:p>
        </w:tc>
      </w:tr>
    </w:tbl>
    <w:p w14:paraId="39E0CB73" w14:textId="77777777" w:rsidR="00371E00" w:rsidRPr="00371E00" w:rsidRDefault="00371E00" w:rsidP="0069416F">
      <w:pPr>
        <w:autoSpaceDN w:val="0"/>
        <w:ind w:left="0"/>
        <w:textAlignment w:val="baseline"/>
        <w:rPr>
          <w:rFonts w:eastAsia="Wingdings" w:cs="Century Gothic"/>
          <w:kern w:val="3"/>
          <w:lang w:eastAsia="zh-CN"/>
        </w:rPr>
      </w:pPr>
    </w:p>
    <w:p w14:paraId="7FE9BF09"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 xml:space="preserve">Le terme « plan d’eau » est un terme générique qui désigne toute surface en eau quelle que soit sa taille. Cette étendue d’eau plus ou moins profonde peut être d’origine naturelle ou anthropique. </w:t>
      </w:r>
    </w:p>
    <w:p w14:paraId="4552A851" w14:textId="15041831"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 xml:space="preserve">4192 plans d’eau sont recensés actuellement sur le périmètre du SAGE (plan d’eau au sens de la nomenclature loi sur l’eau dont la superficie est supérieure à 0.1 ha) </w:t>
      </w:r>
      <w:r w:rsidR="00627421">
        <w:rPr>
          <w:rFonts w:eastAsia="Wingdings" w:cs="Century Gothic"/>
          <w:kern w:val="3"/>
          <w:lang w:eastAsia="zh-CN"/>
        </w:rPr>
        <w:t>(source : Etat initial du SAGE Charente, 2013).</w:t>
      </w:r>
      <w:r w:rsidR="00DB2822">
        <w:rPr>
          <w:rFonts w:eastAsia="Wingdings" w:cs="Century Gothic"/>
          <w:kern w:val="3"/>
          <w:lang w:eastAsia="zh-CN"/>
        </w:rPr>
        <w:t xml:space="preserve"> La répartition de ces plans d’eau (</w:t>
      </w:r>
      <w:r w:rsidR="00DB2822" w:rsidRPr="00DB2822">
        <w:rPr>
          <w:rFonts w:eastAsia="Wingdings" w:cs="Century Gothic"/>
          <w:kern w:val="3"/>
          <w:highlight w:val="yellow"/>
          <w:lang w:eastAsia="zh-CN"/>
        </w:rPr>
        <w:t>carte X</w:t>
      </w:r>
      <w:r w:rsidR="00DB2822">
        <w:rPr>
          <w:rFonts w:eastAsia="Wingdings" w:cs="Century Gothic"/>
          <w:kern w:val="3"/>
          <w:lang w:eastAsia="zh-CN"/>
        </w:rPr>
        <w:t>) montre des secteurs à f</w:t>
      </w:r>
      <w:r w:rsidRPr="00371E00">
        <w:rPr>
          <w:rFonts w:eastAsia="Wingdings" w:cs="Century Gothic"/>
          <w:kern w:val="3"/>
          <w:lang w:eastAsia="zh-CN"/>
        </w:rPr>
        <w:t>orte densité, de nature a créer des difficultés notamment sur les têtes de bassin versant</w:t>
      </w:r>
      <w:r w:rsidR="00DB2822">
        <w:rPr>
          <w:rFonts w:eastAsia="Wingdings" w:cs="Century Gothic"/>
          <w:kern w:val="3"/>
          <w:lang w:eastAsia="zh-CN"/>
        </w:rPr>
        <w:t xml:space="preserve">. La présence de plans d’eau peut conduire des dysfonctionnements comme la rupture de la continuité écologique, la modification de la qualité de l’eau (réchauffement, eutrophisation…), favorisation de l’introduction d’espèces invasives… </w:t>
      </w:r>
      <w:r w:rsidRPr="00371E00">
        <w:rPr>
          <w:rFonts w:eastAsia="Wingdings" w:cs="Century Gothic"/>
          <w:kern w:val="3"/>
          <w:lang w:eastAsia="zh-CN"/>
        </w:rPr>
        <w:t xml:space="preserve"> </w:t>
      </w:r>
      <w:r w:rsidR="00DB2822">
        <w:rPr>
          <w:rFonts w:eastAsia="Wingdings" w:cs="Century Gothic"/>
          <w:kern w:val="3"/>
          <w:lang w:eastAsia="zh-CN"/>
        </w:rPr>
        <w:t xml:space="preserve">De plus, </w:t>
      </w:r>
      <w:r w:rsidRPr="00371E00">
        <w:rPr>
          <w:rFonts w:eastAsia="Wingdings" w:cs="Century Gothic"/>
          <w:kern w:val="3"/>
          <w:lang w:eastAsia="zh-CN"/>
        </w:rPr>
        <w:t xml:space="preserve">les plans d’eau en dessous des seuils IOTA ne sont pas </w:t>
      </w:r>
      <w:r w:rsidR="00DB2822" w:rsidRPr="00371E00">
        <w:rPr>
          <w:rFonts w:eastAsia="Wingdings" w:cs="Century Gothic"/>
          <w:kern w:val="3"/>
          <w:lang w:eastAsia="zh-CN"/>
        </w:rPr>
        <w:t>comptabilisés</w:t>
      </w:r>
      <w:r w:rsidR="00DB2822">
        <w:rPr>
          <w:rFonts w:eastAsia="Wingdings" w:cs="Century Gothic"/>
          <w:kern w:val="3"/>
          <w:lang w:eastAsia="zh-CN"/>
        </w:rPr>
        <w:t xml:space="preserve"> dans les 4192 plans d’eau, et laisse supposer une plus forte densité sur le territoire du SAGE.</w:t>
      </w:r>
    </w:p>
    <w:p w14:paraId="0F100292" w14:textId="2781DC33" w:rsidR="00371E00" w:rsidRPr="00371E00" w:rsidRDefault="00307FF1" w:rsidP="0069416F">
      <w:pPr>
        <w:autoSpaceDN w:val="0"/>
        <w:ind w:left="0"/>
        <w:textAlignment w:val="baseline"/>
        <w:rPr>
          <w:rFonts w:eastAsia="Wingdings" w:cs="Century Gothic"/>
          <w:kern w:val="3"/>
          <w:lang w:eastAsia="zh-CN"/>
        </w:rPr>
      </w:pPr>
      <w:r>
        <w:rPr>
          <w:rFonts w:eastAsia="Wingdings" w:cs="Century Gothic"/>
          <w:kern w:val="3"/>
          <w:lang w:eastAsia="zh-CN"/>
        </w:rPr>
        <w:t>Cette de f</w:t>
      </w:r>
      <w:r w:rsidR="00371E00" w:rsidRPr="00371E00">
        <w:rPr>
          <w:rFonts w:eastAsia="Wingdings" w:cs="Century Gothic"/>
          <w:kern w:val="3"/>
          <w:lang w:eastAsia="zh-CN"/>
        </w:rPr>
        <w:t xml:space="preserve">orte densité de plan d’eau </w:t>
      </w:r>
      <w:r>
        <w:rPr>
          <w:rFonts w:eastAsia="Wingdings" w:cs="Century Gothic"/>
          <w:kern w:val="3"/>
          <w:lang w:eastAsia="zh-CN"/>
        </w:rPr>
        <w:t xml:space="preserve">est principalement localisé </w:t>
      </w:r>
      <w:r w:rsidR="00371E00" w:rsidRPr="00371E00">
        <w:rPr>
          <w:rFonts w:eastAsia="Wingdings" w:cs="Century Gothic"/>
          <w:kern w:val="3"/>
          <w:lang w:eastAsia="zh-CN"/>
        </w:rPr>
        <w:t>sur l’amont du bassin</w:t>
      </w:r>
      <w:r>
        <w:rPr>
          <w:rFonts w:eastAsia="Wingdings" w:cs="Century Gothic"/>
          <w:kern w:val="3"/>
          <w:lang w:eastAsia="zh-CN"/>
        </w:rPr>
        <w:t xml:space="preserve"> (zone de socle) et en moindre mesure sur l’amont du Trèfle et du Né.</w:t>
      </w:r>
    </w:p>
    <w:p w14:paraId="743F5807"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Leur multiplication peut avoir des conséquences sur l’équilibre écologique des milieux aquatiques ainsi que sur la gestion quantitative et qualitative de la ressource en eau.</w:t>
      </w:r>
    </w:p>
    <w:p w14:paraId="3D20FF33"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zh-CN"/>
        </w:rPr>
        <w:t>Ainsi le SAGE concentre ses efforts à limiter la création de plans d’eau sur certains secteurs et à améliorer la gestion mise en place.</w:t>
      </w:r>
    </w:p>
    <w:p w14:paraId="17A30D11" w14:textId="77777777" w:rsidR="009019FD" w:rsidRDefault="009019FD" w:rsidP="009019FD">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9019FD" w14:paraId="7C8E9D6C" w14:textId="77777777" w:rsidTr="00983907">
        <w:trPr>
          <w:trHeight w:val="393"/>
        </w:trPr>
        <w:tc>
          <w:tcPr>
            <w:tcW w:w="2943" w:type="dxa"/>
            <w:shd w:val="clear" w:color="auto" w:fill="auto"/>
          </w:tcPr>
          <w:p w14:paraId="6538F235"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54B0BB76" w14:textId="77777777" w:rsidR="009019FD" w:rsidRPr="00405117" w:rsidRDefault="009019FD" w:rsidP="00FA2DCA">
            <w:pPr>
              <w:pStyle w:val="Titre9"/>
              <w:ind w:left="0" w:firstLine="0"/>
            </w:pPr>
          </w:p>
        </w:tc>
        <w:tc>
          <w:tcPr>
            <w:tcW w:w="2324" w:type="dxa"/>
            <w:shd w:val="clear" w:color="auto" w:fill="5B9BD5" w:themeFill="accent1"/>
            <w:vAlign w:val="center"/>
          </w:tcPr>
          <w:p w14:paraId="1B148067" w14:textId="6C3E9E04" w:rsidR="009019FD" w:rsidRPr="00405117" w:rsidRDefault="00983907" w:rsidP="00FA2DCA">
            <w:pPr>
              <w:spacing w:after="0"/>
              <w:ind w:left="0"/>
              <w:jc w:val="center"/>
            </w:pPr>
            <w:r>
              <w:rPr>
                <w:b/>
                <w:noProof/>
                <w:sz w:val="22"/>
                <w:lang w:eastAsia="fr-FR"/>
              </w:rPr>
              <w:t>Gestion</w:t>
            </w:r>
          </w:p>
        </w:tc>
      </w:tr>
    </w:tbl>
    <w:p w14:paraId="57896660" w14:textId="77777777" w:rsidR="00371E00" w:rsidRPr="00371E00" w:rsidRDefault="00371E00" w:rsidP="0069416F">
      <w:pPr>
        <w:spacing w:line="240" w:lineRule="auto"/>
        <w:ind w:left="0"/>
        <w:outlineLvl w:val="3"/>
        <w:rPr>
          <w:rFonts w:eastAsia="Wingdings" w:cs="Wingdings"/>
          <w:b/>
          <w:bCs/>
          <w:color w:val="ED7D31"/>
          <w:sz w:val="26"/>
          <w:szCs w:val="26"/>
          <w:lang w:eastAsia="x-none"/>
        </w:rPr>
      </w:pPr>
      <w:r w:rsidRPr="00371E00">
        <w:rPr>
          <w:rFonts w:eastAsia="Wingdings" w:cs="Wingdings"/>
          <w:b/>
          <w:bCs/>
          <w:color w:val="ED7D31"/>
          <w:sz w:val="26"/>
          <w:szCs w:val="26"/>
          <w:lang w:val="x-none" w:eastAsia="x-none"/>
        </w:rPr>
        <w:t>Limiter la création de plans d’eau</w:t>
      </w:r>
    </w:p>
    <w:p w14:paraId="4D2945EB" w14:textId="77777777" w:rsidR="00371E00" w:rsidRPr="00307FF1" w:rsidRDefault="00371E00" w:rsidP="00983907">
      <w:pPr>
        <w:ind w:left="0"/>
        <w:rPr>
          <w:rFonts w:eastAsia="Wingdings"/>
        </w:rPr>
      </w:pPr>
    </w:p>
    <w:tbl>
      <w:tblPr>
        <w:tblW w:w="9639" w:type="dxa"/>
        <w:tblLook w:val="04A0" w:firstRow="1" w:lastRow="0" w:firstColumn="1" w:lastColumn="0" w:noHBand="0" w:noVBand="1"/>
      </w:tblPr>
      <w:tblGrid>
        <w:gridCol w:w="3723"/>
        <w:gridCol w:w="5916"/>
      </w:tblGrid>
      <w:tr w:rsidR="00371E00" w:rsidRPr="00371E00" w14:paraId="701B9C32" w14:textId="77777777" w:rsidTr="00283125">
        <w:trPr>
          <w:trHeight w:val="356"/>
        </w:trPr>
        <w:tc>
          <w:tcPr>
            <w:tcW w:w="3723" w:type="dxa"/>
            <w:tcBorders>
              <w:bottom w:val="single" w:sz="4" w:space="0" w:color="auto"/>
            </w:tcBorders>
            <w:shd w:val="clear" w:color="auto" w:fill="E7E6E6"/>
            <w:vAlign w:val="center"/>
          </w:tcPr>
          <w:p w14:paraId="436C286E" w14:textId="69075219" w:rsidR="00371E00" w:rsidRPr="00371E00"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757D88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545CA7C" w14:textId="77777777" w:rsidTr="00283125">
        <w:tc>
          <w:tcPr>
            <w:tcW w:w="9639" w:type="dxa"/>
            <w:gridSpan w:val="2"/>
            <w:tcBorders>
              <w:top w:val="single" w:sz="4" w:space="0" w:color="auto"/>
            </w:tcBorders>
            <w:shd w:val="clear" w:color="auto" w:fill="auto"/>
          </w:tcPr>
          <w:p w14:paraId="3544BA19" w14:textId="3DE6DC12" w:rsidR="00371E00" w:rsidRDefault="00D71279" w:rsidP="0069416F">
            <w:pPr>
              <w:spacing w:before="120" w:after="0"/>
              <w:ind w:left="0"/>
              <w:rPr>
                <w:lang w:eastAsia="fr-FR"/>
              </w:rPr>
            </w:pPr>
            <w:r>
              <w:rPr>
                <w:lang w:eastAsia="fr-FR"/>
              </w:rPr>
              <w:t>Articles L. et R. 214-1 du code de l’environnement :</w:t>
            </w:r>
          </w:p>
          <w:p w14:paraId="767C0099" w14:textId="77777777" w:rsid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Pr>
                <w:rFonts w:ascii="Arial" w:hAnsi="Arial" w:cs="Arial"/>
                <w:color w:val="000000"/>
                <w:sz w:val="19"/>
                <w:szCs w:val="19"/>
              </w:rPr>
              <w:t>3.2.3.0. Plans d'eau, permanents ou non :</w:t>
            </w:r>
          </w:p>
          <w:p w14:paraId="0E2FF009" w14:textId="77777777" w:rsid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Pr>
                <w:rFonts w:ascii="Arial" w:hAnsi="Arial" w:cs="Arial"/>
                <w:color w:val="000000"/>
                <w:sz w:val="19"/>
                <w:szCs w:val="19"/>
              </w:rPr>
              <w:t>1° Dont la superficie est supérieure ou égale à 3 ha (A) ;</w:t>
            </w:r>
          </w:p>
          <w:p w14:paraId="601845E3" w14:textId="77777777" w:rsid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Pr>
                <w:rFonts w:ascii="Arial" w:hAnsi="Arial" w:cs="Arial"/>
                <w:color w:val="000000"/>
                <w:sz w:val="19"/>
                <w:szCs w:val="19"/>
              </w:rPr>
              <w:t>2° Dont la superficie est supérieure à 0,1 ha mais inférieure à 3 ha (D).</w:t>
            </w:r>
          </w:p>
          <w:p w14:paraId="6E44177B" w14:textId="13A17CFD" w:rsidR="00D71279" w:rsidRPr="00371E00" w:rsidRDefault="00D71279" w:rsidP="0069416F">
            <w:pPr>
              <w:spacing w:before="120" w:after="0"/>
              <w:ind w:left="0"/>
              <w:rPr>
                <w:lang w:eastAsia="fr-FR"/>
              </w:rPr>
            </w:pPr>
          </w:p>
        </w:tc>
      </w:tr>
    </w:tbl>
    <w:p w14:paraId="2175DA2E" w14:textId="77777777" w:rsidR="00371E00" w:rsidRPr="00371E00" w:rsidRDefault="00371E00" w:rsidP="0069416F">
      <w:pPr>
        <w:ind w:left="0"/>
        <w:rPr>
          <w:rFonts w:cs="Arial"/>
          <w:bCs/>
          <w:i/>
          <w:color w:val="000000"/>
          <w:szCs w:val="24"/>
          <w:lang w:eastAsia="fr-FR"/>
        </w:rPr>
      </w:pPr>
    </w:p>
    <w:tbl>
      <w:tblPr>
        <w:tblW w:w="0" w:type="auto"/>
        <w:tblLook w:val="04A0" w:firstRow="1" w:lastRow="0" w:firstColumn="1" w:lastColumn="0" w:noHBand="0" w:noVBand="1"/>
      </w:tblPr>
      <w:tblGrid>
        <w:gridCol w:w="1108"/>
        <w:gridCol w:w="8379"/>
      </w:tblGrid>
      <w:tr w:rsidR="00371E00" w:rsidRPr="00371E00" w14:paraId="70BB812D" w14:textId="77777777" w:rsidTr="00E26752">
        <w:trPr>
          <w:trHeight w:val="356"/>
        </w:trPr>
        <w:tc>
          <w:tcPr>
            <w:tcW w:w="1108" w:type="dxa"/>
            <w:tcBorders>
              <w:bottom w:val="single" w:sz="4" w:space="0" w:color="auto"/>
            </w:tcBorders>
            <w:shd w:val="clear" w:color="auto" w:fill="E7E6E6"/>
            <w:vAlign w:val="center"/>
          </w:tcPr>
          <w:p w14:paraId="413FD61A"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4905708C" w14:textId="77777777" w:rsidR="00371E00" w:rsidRPr="00371E00" w:rsidRDefault="00371E00" w:rsidP="0069416F">
            <w:pPr>
              <w:spacing w:after="0" w:line="240" w:lineRule="auto"/>
              <w:ind w:left="0"/>
              <w:rPr>
                <w:rFonts w:cs="Arial"/>
                <w:bCs/>
                <w:i/>
                <w:color w:val="000000"/>
                <w:szCs w:val="24"/>
                <w:lang w:eastAsia="fr-FR"/>
              </w:rPr>
            </w:pPr>
          </w:p>
        </w:tc>
      </w:tr>
    </w:tbl>
    <w:p w14:paraId="17D7721E" w14:textId="77777777" w:rsidR="00D71279" w:rsidRPr="00D71279" w:rsidRDefault="00D71279" w:rsidP="00D71279">
      <w:pPr>
        <w:ind w:left="0"/>
        <w:rPr>
          <w:rFonts w:cs="Arial"/>
          <w:bCs/>
          <w:color w:val="000000"/>
          <w:szCs w:val="24"/>
          <w:lang w:eastAsia="fr-FR"/>
        </w:rPr>
      </w:pPr>
      <w:r w:rsidRPr="00D71279">
        <w:rPr>
          <w:rFonts w:cs="Arial"/>
          <w:bCs/>
          <w:color w:val="000000"/>
          <w:szCs w:val="24"/>
          <w:lang w:eastAsia="fr-FR"/>
        </w:rPr>
        <w:t xml:space="preserve">La notion de plan d’eau est ici entendue au sens de la nomenclature loi sur l’eau : 3.2.3.0., plan d’eau permanent ou non dont la superficie est supérieure à 0.1 ha (seuil de déclaration). Bien que, l’exhaustivité ne soit pas la même en fonction des départements, la </w:t>
      </w:r>
      <w:r w:rsidRPr="00D71279">
        <w:rPr>
          <w:rFonts w:cs="Arial"/>
          <w:bCs/>
          <w:color w:val="000000"/>
          <w:szCs w:val="24"/>
          <w:highlight w:val="yellow"/>
          <w:lang w:eastAsia="fr-FR"/>
        </w:rPr>
        <w:t>carte XX</w:t>
      </w:r>
      <w:r w:rsidRPr="00D71279">
        <w:rPr>
          <w:rFonts w:cs="Arial"/>
          <w:bCs/>
          <w:color w:val="000000"/>
          <w:szCs w:val="24"/>
          <w:lang w:eastAsia="fr-FR"/>
        </w:rPr>
        <w:t>, donne une bonne représentation sur la répartition actuelle des plans d’eau.</w:t>
      </w:r>
    </w:p>
    <w:p w14:paraId="3F41ADFC" w14:textId="77777777" w:rsidR="00D71279" w:rsidRPr="00D71279" w:rsidRDefault="00D71279" w:rsidP="00D71279">
      <w:pPr>
        <w:ind w:left="0"/>
        <w:rPr>
          <w:rFonts w:cs="Arial"/>
          <w:bCs/>
          <w:color w:val="000000"/>
          <w:szCs w:val="24"/>
          <w:lang w:eastAsia="fr-FR"/>
        </w:rPr>
      </w:pPr>
      <w:r w:rsidRPr="00D71279">
        <w:rPr>
          <w:rFonts w:cs="Arial"/>
          <w:bCs/>
          <w:color w:val="000000"/>
          <w:szCs w:val="24"/>
          <w:lang w:eastAsia="fr-FR"/>
        </w:rPr>
        <w:t>Une forte concentration est observée sur l’amont du bassin, qui suit de façon très marquée les limites du socle cristallin. L’inventaire de la DDT de la Charente montre que 48% des plans d’eau du département ont une surface comprise entre 1 000 et 3 000 m2. Sur la partie située en Dordogne et Haute-Vienne du périmètre du SAGE, le PNR Périgord-Limousin a également recensé les plans d’eau existants. Cet inventaire montre une concentration particulièrement élevée sur le bassin de la Doue, affluent du Bandiat. Sur ce secteur du territoire, ces étangs ont quasi-totalement été créés directement sur un cours d’eau, ce qui accentue leur impact sur l’environnement.</w:t>
      </w:r>
    </w:p>
    <w:p w14:paraId="55BC6227" w14:textId="77777777" w:rsidR="00D71279" w:rsidRPr="00D71279" w:rsidRDefault="00D71279" w:rsidP="00D71279">
      <w:pPr>
        <w:ind w:left="0"/>
        <w:rPr>
          <w:rFonts w:cs="Arial"/>
          <w:bCs/>
          <w:color w:val="000000"/>
          <w:szCs w:val="24"/>
          <w:lang w:eastAsia="fr-FR"/>
        </w:rPr>
      </w:pPr>
      <w:r w:rsidRPr="00D71279">
        <w:rPr>
          <w:rFonts w:cs="Arial"/>
          <w:bCs/>
          <w:color w:val="000000"/>
          <w:szCs w:val="24"/>
          <w:lang w:eastAsia="fr-FR"/>
        </w:rPr>
        <w:t>La présence de ces plans d’eau peut conduire aux dysfonctionnements suivants :</w:t>
      </w:r>
    </w:p>
    <w:p w14:paraId="370E688E"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Rupture de la continuité écologique</w:t>
      </w:r>
    </w:p>
    <w:p w14:paraId="3ECDE920"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Effet « retenue », se traduisant à leur amont par un remous à l’origine de faciès d’écoulement lentiques et profonds</w:t>
      </w:r>
    </w:p>
    <w:p w14:paraId="7C754CC9"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Effet « point dur » : en réduisant notamment les processus naturels d’érosion latérale dans l’emprise de la retenue.</w:t>
      </w:r>
    </w:p>
    <w:p w14:paraId="3B0FA4E5"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Modification de la qualité de l’eau dans le plan d’eau : désoxygénation du fond, réchauffement de l’eau en étiage, aggravation des phénomènes d’eutrophisation</w:t>
      </w:r>
    </w:p>
    <w:p w14:paraId="6235B1FE"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Impact potentiel sur la qualité de l’eau aval en cas de vidanges</w:t>
      </w:r>
    </w:p>
    <w:p w14:paraId="40FA3E15" w14:textId="77777777" w:rsidR="00D71279" w:rsidRPr="00D71279" w:rsidRDefault="00D71279" w:rsidP="00D71279">
      <w:pPr>
        <w:numPr>
          <w:ilvl w:val="0"/>
          <w:numId w:val="169"/>
        </w:numPr>
        <w:suppressAutoHyphens w:val="0"/>
        <w:autoSpaceDE w:val="0"/>
        <w:autoSpaceDN w:val="0"/>
        <w:textAlignment w:val="baseline"/>
        <w:rPr>
          <w:rFonts w:eastAsia="Wingdings" w:cs="Arial"/>
          <w:bCs/>
          <w:color w:val="000000"/>
          <w:kern w:val="3"/>
          <w:szCs w:val="24"/>
          <w:lang w:eastAsia="fr-FR"/>
        </w:rPr>
      </w:pPr>
      <w:r w:rsidRPr="00D71279">
        <w:rPr>
          <w:rFonts w:eastAsia="Wingdings" w:cs="Arial"/>
          <w:bCs/>
          <w:color w:val="000000"/>
          <w:kern w:val="3"/>
          <w:szCs w:val="24"/>
          <w:lang w:eastAsia="fr-FR"/>
        </w:rPr>
        <w:t>Etc..</w:t>
      </w:r>
    </w:p>
    <w:p w14:paraId="3084F2B4" w14:textId="5B2C792E" w:rsidR="006B4AB1" w:rsidRDefault="00D71279" w:rsidP="00D71279">
      <w:pPr>
        <w:ind w:left="0"/>
        <w:rPr>
          <w:rFonts w:eastAsia="Wingdings" w:cs="Arial"/>
          <w:bCs/>
          <w:color w:val="000000"/>
          <w:kern w:val="3"/>
          <w:szCs w:val="24"/>
          <w:lang w:eastAsia="fr-FR"/>
        </w:rPr>
      </w:pPr>
      <w:r w:rsidRPr="00D71279">
        <w:rPr>
          <w:rFonts w:eastAsia="Wingdings" w:cs="Arial"/>
          <w:bCs/>
          <w:color w:val="000000"/>
          <w:kern w:val="3"/>
          <w:szCs w:val="24"/>
          <w:lang w:eastAsia="fr-FR"/>
        </w:rPr>
        <w:t>Le SDAGE Adour Garonne conditionne et encadre la création de nouveaux plans d’eau notamment sur le les bassins versants où des réservoirs biologiques ont été recensés ou encore sur les secteurs où la densité de plans d’eau est déjà importante (disposition D12 et D14).</w:t>
      </w:r>
    </w:p>
    <w:p w14:paraId="5431B379" w14:textId="77777777" w:rsidR="00D71279" w:rsidRPr="00371E00" w:rsidRDefault="00D71279" w:rsidP="00D71279">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2093"/>
        <w:gridCol w:w="1843"/>
        <w:gridCol w:w="5703"/>
      </w:tblGrid>
      <w:tr w:rsidR="00371E00" w:rsidRPr="00371E00" w14:paraId="5D31D0A7" w14:textId="77777777" w:rsidTr="00E26752">
        <w:trPr>
          <w:trHeight w:val="356"/>
        </w:trPr>
        <w:tc>
          <w:tcPr>
            <w:tcW w:w="2093" w:type="dxa"/>
            <w:tcBorders>
              <w:bottom w:val="single" w:sz="4" w:space="0" w:color="auto"/>
            </w:tcBorders>
            <w:shd w:val="clear" w:color="auto" w:fill="E7E6E6"/>
            <w:vAlign w:val="center"/>
          </w:tcPr>
          <w:p w14:paraId="0CC4FDD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546" w:type="dxa"/>
            <w:gridSpan w:val="2"/>
            <w:tcBorders>
              <w:bottom w:val="single" w:sz="4" w:space="0" w:color="auto"/>
            </w:tcBorders>
            <w:shd w:val="clear" w:color="auto" w:fill="auto"/>
          </w:tcPr>
          <w:p w14:paraId="7C4AD09B"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90DA2AE" w14:textId="77777777" w:rsidTr="00E26752">
        <w:tc>
          <w:tcPr>
            <w:tcW w:w="9639" w:type="dxa"/>
            <w:gridSpan w:val="3"/>
            <w:tcBorders>
              <w:top w:val="single" w:sz="4" w:space="0" w:color="auto"/>
            </w:tcBorders>
            <w:shd w:val="clear" w:color="auto" w:fill="auto"/>
          </w:tcPr>
          <w:p w14:paraId="26E63F28" w14:textId="56DDB2CE" w:rsidR="003B3961" w:rsidRDefault="003B3961" w:rsidP="0069416F">
            <w:pPr>
              <w:suppressAutoHyphens w:val="0"/>
              <w:autoSpaceDE w:val="0"/>
              <w:spacing w:before="120"/>
              <w:ind w:left="0"/>
              <w:rPr>
                <w:lang w:eastAsia="fr-FR"/>
              </w:rPr>
            </w:pPr>
            <w:r>
              <w:rPr>
                <w:lang w:eastAsia="fr-FR"/>
              </w:rPr>
              <w:t>Lien disposition 32</w:t>
            </w:r>
          </w:p>
          <w:p w14:paraId="13466C32" w14:textId="32298B71" w:rsidR="006B4AB1" w:rsidRDefault="006B4AB1" w:rsidP="006B4AB1">
            <w:pPr>
              <w:pStyle w:val="Paragraphedeliste"/>
              <w:numPr>
                <w:ilvl w:val="0"/>
                <w:numId w:val="160"/>
              </w:numPr>
              <w:suppressAutoHyphens w:val="0"/>
              <w:autoSpaceDE w:val="0"/>
              <w:spacing w:before="120"/>
              <w:rPr>
                <w:lang w:eastAsia="fr-FR"/>
              </w:rPr>
            </w:pPr>
            <w:r>
              <w:rPr>
                <w:lang w:eastAsia="fr-FR"/>
              </w:rPr>
              <w:t>Carte : répartition des plans d’eau</w:t>
            </w:r>
          </w:p>
          <w:p w14:paraId="66FE0CF9" w14:textId="38EC05A2" w:rsidR="003B3961" w:rsidRPr="00371E00" w:rsidRDefault="003B3961" w:rsidP="003B3961">
            <w:pPr>
              <w:suppressAutoHyphens w:val="0"/>
              <w:autoSpaceDE w:val="0"/>
              <w:spacing w:before="120"/>
              <w:ind w:left="0"/>
              <w:rPr>
                <w:lang w:eastAsia="fr-FR"/>
              </w:rPr>
            </w:pPr>
            <w:r w:rsidRPr="00371E00">
              <w:rPr>
                <w:rFonts w:ascii="MS PGothic" w:eastAsia="MS PGothic" w:hAnsi="MS PGothic" w:hint="eastAsia"/>
                <w:color w:val="C00000"/>
                <w:sz w:val="32"/>
                <w:lang w:eastAsia="fr-FR"/>
              </w:rPr>
              <w:t>ℛ</w:t>
            </w:r>
            <w:r>
              <w:rPr>
                <w:lang w:eastAsia="fr-FR"/>
              </w:rPr>
              <w:t xml:space="preserve"> Lien Règle 3</w:t>
            </w:r>
          </w:p>
          <w:p w14:paraId="3DBD0FA3"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09550E9D" w14:textId="77777777" w:rsidTr="00E26752">
        <w:trPr>
          <w:trHeight w:val="356"/>
        </w:trPr>
        <w:tc>
          <w:tcPr>
            <w:tcW w:w="3936" w:type="dxa"/>
            <w:gridSpan w:val="2"/>
            <w:tcBorders>
              <w:bottom w:val="single" w:sz="4" w:space="0" w:color="auto"/>
            </w:tcBorders>
            <w:shd w:val="clear" w:color="auto" w:fill="E7E6E6"/>
            <w:vAlign w:val="center"/>
          </w:tcPr>
          <w:p w14:paraId="3B26A51C"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703" w:type="dxa"/>
            <w:tcBorders>
              <w:bottom w:val="single" w:sz="4" w:space="0" w:color="auto"/>
            </w:tcBorders>
            <w:shd w:val="clear" w:color="auto" w:fill="auto"/>
          </w:tcPr>
          <w:p w14:paraId="5498E9FA"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6E60028B" w14:textId="77777777" w:rsidTr="00E26752">
        <w:tc>
          <w:tcPr>
            <w:tcW w:w="9639" w:type="dxa"/>
            <w:gridSpan w:val="3"/>
            <w:tcBorders>
              <w:top w:val="single" w:sz="4" w:space="0" w:color="auto"/>
            </w:tcBorders>
            <w:shd w:val="clear" w:color="auto" w:fill="auto"/>
          </w:tcPr>
          <w:p w14:paraId="1F1E5B01" w14:textId="77777777" w:rsidR="00371E00" w:rsidRPr="00371E00" w:rsidRDefault="00371E00" w:rsidP="0069416F">
            <w:pPr>
              <w:autoSpaceDN w:val="0"/>
              <w:ind w:left="0"/>
              <w:textAlignment w:val="baseline"/>
              <w:rPr>
                <w:rFonts w:eastAsia="Wingdings" w:cs="Century Gothic"/>
                <w:kern w:val="3"/>
                <w:lang w:eastAsia="fr-FR"/>
              </w:rPr>
            </w:pPr>
            <w:r w:rsidRPr="00371E00">
              <w:rPr>
                <w:rFonts w:eastAsia="Wingdings" w:cs="Century Gothic"/>
                <w:kern w:val="3"/>
                <w:lang w:eastAsia="fr-FR"/>
              </w:rPr>
              <w:t>Disposition D12 : Identifier les territoires impactés par une forte densité de petits plans d’eau</w:t>
            </w:r>
          </w:p>
          <w:p w14:paraId="6A95F127" w14:textId="77777777" w:rsidR="00371E00" w:rsidRPr="00371E00" w:rsidRDefault="00371E00" w:rsidP="0069416F">
            <w:pPr>
              <w:autoSpaceDN w:val="0"/>
              <w:ind w:left="0"/>
              <w:textAlignment w:val="baseline"/>
              <w:rPr>
                <w:rFonts w:eastAsia="Wingdings" w:cs="Century Gothic"/>
                <w:kern w:val="3"/>
                <w:lang w:eastAsia="zh-CN"/>
              </w:rPr>
            </w:pPr>
            <w:r w:rsidRPr="00371E00">
              <w:rPr>
                <w:rFonts w:eastAsia="Wingdings" w:cs="Century Gothic"/>
                <w:kern w:val="3"/>
                <w:lang w:eastAsia="fr-FR"/>
              </w:rPr>
              <w:t>Disposition D13 : Gérer les plans d’eau existants en vue d’améliorer l’état des milieux aquatiques</w:t>
            </w:r>
          </w:p>
          <w:p w14:paraId="1551636D" w14:textId="77777777" w:rsidR="00371E00" w:rsidRPr="00371E00" w:rsidRDefault="00371E00" w:rsidP="0069416F">
            <w:pPr>
              <w:spacing w:before="120" w:after="0" w:line="240" w:lineRule="auto"/>
              <w:ind w:left="0"/>
              <w:rPr>
                <w:rFonts w:cs="Arial"/>
                <w:bCs/>
                <w:color w:val="000000"/>
                <w:szCs w:val="24"/>
                <w:lang w:eastAsia="fr-FR"/>
              </w:rPr>
            </w:pPr>
          </w:p>
        </w:tc>
      </w:tr>
    </w:tbl>
    <w:p w14:paraId="3D48088D" w14:textId="77777777" w:rsidR="00371E00" w:rsidRDefault="00371E00" w:rsidP="0069416F">
      <w:pPr>
        <w:ind w:left="0"/>
        <w:rPr>
          <w:rFonts w:cs="Arial"/>
          <w:bCs/>
          <w:i/>
          <w:color w:val="000000"/>
          <w:szCs w:val="24"/>
          <w:lang w:eastAsia="fr-FR"/>
        </w:rPr>
      </w:pPr>
    </w:p>
    <w:tbl>
      <w:tblPr>
        <w:tblW w:w="9673" w:type="dxa"/>
        <w:tblLayout w:type="fixed"/>
        <w:tblCellMar>
          <w:top w:w="113" w:type="dxa"/>
          <w:left w:w="170" w:type="dxa"/>
          <w:bottom w:w="113" w:type="dxa"/>
          <w:right w:w="170" w:type="dxa"/>
        </w:tblCellMar>
        <w:tblLook w:val="0000" w:firstRow="0" w:lastRow="0" w:firstColumn="0" w:lastColumn="0" w:noHBand="0" w:noVBand="0"/>
      </w:tblPr>
      <w:tblGrid>
        <w:gridCol w:w="3832"/>
        <w:gridCol w:w="2421"/>
        <w:gridCol w:w="570"/>
        <w:gridCol w:w="570"/>
        <w:gridCol w:w="570"/>
        <w:gridCol w:w="570"/>
        <w:gridCol w:w="570"/>
        <w:gridCol w:w="570"/>
      </w:tblGrid>
      <w:tr w:rsidR="00504DC9" w:rsidRPr="00D42F6A" w14:paraId="02F15797" w14:textId="77777777" w:rsidTr="00FC5CFD">
        <w:trPr>
          <w:trHeight w:val="191"/>
        </w:trPr>
        <w:tc>
          <w:tcPr>
            <w:tcW w:w="3813"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D7D89A0" w14:textId="29D2F765" w:rsidR="00504DC9" w:rsidRPr="00FF2FC0" w:rsidRDefault="00504DC9" w:rsidP="00504DC9">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09"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415887B" w14:textId="77777777" w:rsidR="00504DC9" w:rsidRPr="00FF2FC0" w:rsidRDefault="00504DC9" w:rsidP="00FC5CFD">
            <w:pPr>
              <w:spacing w:after="0"/>
              <w:ind w:left="0"/>
              <w:jc w:val="left"/>
              <w:rPr>
                <w:rFonts w:ascii="Wingdings" w:hAnsi="Wingdings"/>
                <w:i/>
                <w:lang w:eastAsia="fr-FR"/>
              </w:rPr>
            </w:pPr>
            <w:r>
              <w:rPr>
                <w:b/>
                <w:i/>
                <w:lang w:eastAsia="fr-FR"/>
              </w:rPr>
              <w:t>Calendrier prévisionnel (année : 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21A9DA" w14:textId="77777777" w:rsidR="00504DC9" w:rsidRPr="00D42F6A" w:rsidRDefault="00504DC9" w:rsidP="00FC5CFD">
            <w:pPr>
              <w:ind w:left="0"/>
              <w:jc w:val="center"/>
              <w:rPr>
                <w:szCs w:val="18"/>
              </w:rPr>
            </w:pPr>
            <w:r w:rsidRPr="00D42F6A">
              <w:rPr>
                <w:szCs w:val="18"/>
              </w:rPr>
              <w:t>N</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7E01DC" w14:textId="77777777" w:rsidR="00504DC9" w:rsidRPr="00D42F6A" w:rsidRDefault="00504DC9" w:rsidP="00FC5CFD">
            <w:pPr>
              <w:ind w:left="0"/>
              <w:jc w:val="center"/>
              <w:rPr>
                <w:szCs w:val="18"/>
              </w:rPr>
            </w:pPr>
            <w:r w:rsidRPr="00D42F6A">
              <w:rPr>
                <w:szCs w:val="18"/>
              </w:rPr>
              <w:t>+1</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C1A43D1" w14:textId="77777777" w:rsidR="00504DC9" w:rsidRPr="00D42F6A" w:rsidRDefault="00504DC9" w:rsidP="00FC5CFD">
            <w:pPr>
              <w:ind w:left="0"/>
              <w:jc w:val="center"/>
              <w:rPr>
                <w:szCs w:val="18"/>
              </w:rPr>
            </w:pPr>
            <w:r w:rsidRPr="00D42F6A">
              <w:rPr>
                <w:szCs w:val="18"/>
              </w:rPr>
              <w:t>+2</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6A87C2C" w14:textId="77777777" w:rsidR="00504DC9" w:rsidRPr="00D42F6A" w:rsidRDefault="00504DC9" w:rsidP="00FC5CFD">
            <w:pPr>
              <w:ind w:left="0"/>
              <w:jc w:val="center"/>
              <w:rPr>
                <w:color w:val="000000"/>
                <w:szCs w:val="18"/>
              </w:rPr>
            </w:pPr>
            <w:r w:rsidRPr="00D42F6A">
              <w:rPr>
                <w:color w:val="000000"/>
                <w:szCs w:val="18"/>
              </w:rPr>
              <w:t>+3</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B07642" w14:textId="77777777" w:rsidR="00504DC9" w:rsidRPr="00D42F6A" w:rsidRDefault="00504DC9" w:rsidP="00FC5CFD">
            <w:pPr>
              <w:ind w:left="0"/>
              <w:jc w:val="center"/>
              <w:rPr>
                <w:szCs w:val="18"/>
              </w:rPr>
            </w:pPr>
            <w:r w:rsidRPr="00D42F6A">
              <w:rPr>
                <w:szCs w:val="18"/>
              </w:rPr>
              <w:t>+4</w:t>
            </w:r>
          </w:p>
        </w:tc>
        <w:tc>
          <w:tcPr>
            <w:tcW w:w="56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4B58663" w14:textId="77777777" w:rsidR="00504DC9" w:rsidRPr="00D42F6A" w:rsidRDefault="00504DC9" w:rsidP="00FC5CFD">
            <w:pPr>
              <w:ind w:left="0"/>
              <w:jc w:val="center"/>
              <w:rPr>
                <w:szCs w:val="18"/>
              </w:rPr>
            </w:pPr>
            <w:r w:rsidRPr="00D42F6A">
              <w:rPr>
                <w:szCs w:val="18"/>
              </w:rPr>
              <w:t>+5</w:t>
            </w:r>
          </w:p>
        </w:tc>
      </w:tr>
      <w:tr w:rsidR="00504DC9" w:rsidRPr="00A85A49" w14:paraId="5A488D16" w14:textId="77777777" w:rsidTr="00FC5CFD">
        <w:tc>
          <w:tcPr>
            <w:tcW w:w="9624" w:type="dxa"/>
            <w:gridSpan w:val="8"/>
            <w:tcBorders>
              <w:top w:val="single" w:sz="12" w:space="0" w:color="FFFFFF"/>
            </w:tcBorders>
            <w:shd w:val="clear" w:color="auto" w:fill="DEEAF6"/>
          </w:tcPr>
          <w:p w14:paraId="122174A9" w14:textId="0C1C1B02" w:rsidR="003B3961" w:rsidRPr="003B3961" w:rsidRDefault="00504DC9" w:rsidP="003B3961">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003B3961">
              <w:rPr>
                <w:rFonts w:cs="Arial"/>
                <w:color w:val="000000"/>
                <w:sz w:val="26"/>
                <w:szCs w:val="26"/>
                <w:lang w:val="fr-FR" w:eastAsia="fr-FR"/>
              </w:rPr>
              <w:t xml:space="preserve"> Enoncé de la disposition</w:t>
            </w:r>
          </w:p>
          <w:p w14:paraId="75AD5C1B" w14:textId="69ECE069" w:rsidR="00504DC9" w:rsidRPr="00371E00" w:rsidRDefault="003B3961" w:rsidP="00504DC9">
            <w:pPr>
              <w:autoSpaceDN w:val="0"/>
              <w:ind w:left="0"/>
              <w:textAlignment w:val="baseline"/>
              <w:rPr>
                <w:rFonts w:eastAsia="Wingdings" w:cs="Arial"/>
                <w:bCs/>
                <w:color w:val="000000"/>
                <w:kern w:val="3"/>
                <w:szCs w:val="24"/>
                <w:lang w:eastAsia="fr-FR"/>
              </w:rPr>
            </w:pPr>
            <w:r>
              <w:rPr>
                <w:rFonts w:eastAsia="Wingdings" w:cs="Arial"/>
                <w:bCs/>
                <w:color w:val="000000"/>
                <w:kern w:val="3"/>
                <w:szCs w:val="24"/>
                <w:lang w:eastAsia="fr-FR"/>
              </w:rPr>
              <w:t>L</w:t>
            </w:r>
            <w:r w:rsidR="00504DC9" w:rsidRPr="00371E00">
              <w:rPr>
                <w:rFonts w:eastAsia="Wingdings" w:cs="Arial"/>
                <w:bCs/>
                <w:color w:val="000000"/>
                <w:kern w:val="3"/>
                <w:szCs w:val="24"/>
                <w:lang w:eastAsia="fr-FR"/>
              </w:rPr>
              <w:t>a</w:t>
            </w:r>
            <w:r>
              <w:rPr>
                <w:rFonts w:eastAsia="Wingdings" w:cs="Arial"/>
                <w:bCs/>
                <w:color w:val="000000"/>
                <w:kern w:val="3"/>
                <w:szCs w:val="24"/>
                <w:lang w:eastAsia="fr-FR"/>
              </w:rPr>
              <w:t xml:space="preserve"> CLE recommande qu’en dehors du périmètre d’application de la règle 3 du SAGE Charente, </w:t>
            </w:r>
            <w:r w:rsidR="00504DC9" w:rsidRPr="00371E00">
              <w:rPr>
                <w:rFonts w:eastAsia="Wingdings" w:cs="Arial"/>
                <w:bCs/>
                <w:color w:val="000000"/>
                <w:kern w:val="3"/>
                <w:szCs w:val="24"/>
                <w:lang w:eastAsia="fr-FR"/>
              </w:rPr>
              <w:t xml:space="preserve">la mise en place de nouveaux plans d’eau </w:t>
            </w:r>
            <w:r>
              <w:rPr>
                <w:rFonts w:eastAsia="Wingdings" w:cs="Arial"/>
                <w:bCs/>
                <w:color w:val="000000"/>
                <w:kern w:val="3"/>
                <w:szCs w:val="24"/>
                <w:lang w:eastAsia="fr-FR"/>
              </w:rPr>
              <w:t xml:space="preserve">(qu’ils soient en dessus et dessous des seuils soumis à déclaration et autorisation) </w:t>
            </w:r>
            <w:r w:rsidR="00983907">
              <w:rPr>
                <w:rFonts w:eastAsia="Wingdings" w:cs="Arial"/>
                <w:bCs/>
                <w:color w:val="000000"/>
                <w:kern w:val="3"/>
                <w:szCs w:val="24"/>
                <w:lang w:eastAsia="fr-FR"/>
              </w:rPr>
              <w:t>s</w:t>
            </w:r>
            <w:r w:rsidR="00504DC9" w:rsidRPr="00371E00">
              <w:rPr>
                <w:rFonts w:eastAsia="Wingdings" w:cs="Arial"/>
                <w:bCs/>
                <w:color w:val="000000"/>
                <w:kern w:val="3"/>
                <w:szCs w:val="24"/>
                <w:lang w:eastAsia="fr-FR"/>
              </w:rPr>
              <w:t xml:space="preserve">oit </w:t>
            </w:r>
            <w:r w:rsidR="00983907">
              <w:rPr>
                <w:rFonts w:eastAsia="Wingdings" w:cs="Arial"/>
                <w:bCs/>
                <w:color w:val="000000"/>
                <w:kern w:val="3"/>
                <w:szCs w:val="24"/>
                <w:lang w:eastAsia="fr-FR"/>
              </w:rPr>
              <w:t>interdit</w:t>
            </w:r>
            <w:r w:rsidR="00504DC9" w:rsidRPr="00371E00">
              <w:rPr>
                <w:rFonts w:eastAsia="Wingdings" w:cs="Arial"/>
                <w:bCs/>
                <w:color w:val="000000"/>
                <w:kern w:val="3"/>
                <w:szCs w:val="24"/>
                <w:lang w:eastAsia="fr-FR"/>
              </w:rPr>
              <w:t xml:space="preserve"> :</w:t>
            </w:r>
          </w:p>
          <w:p w14:paraId="16B375C4"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sur les secteurs de forte densité de plan d’eau </w:t>
            </w:r>
          </w:p>
          <w:p w14:paraId="61A0361B" w14:textId="4C884007" w:rsidR="00504DC9" w:rsidRPr="00983907" w:rsidRDefault="00504DC9" w:rsidP="00983907">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sur les bassins versants où il existe des réservoirs biologiques</w:t>
            </w:r>
          </w:p>
        </w:tc>
      </w:tr>
    </w:tbl>
    <w:p w14:paraId="215270CF" w14:textId="77777777" w:rsidR="00504DC9" w:rsidRDefault="00504D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62124D39" w14:textId="77777777" w:rsidTr="00E26752">
        <w:trPr>
          <w:trHeight w:val="356"/>
        </w:trPr>
        <w:tc>
          <w:tcPr>
            <w:tcW w:w="1943" w:type="dxa"/>
            <w:tcBorders>
              <w:bottom w:val="single" w:sz="4" w:space="0" w:color="auto"/>
            </w:tcBorders>
            <w:shd w:val="clear" w:color="auto" w:fill="E7E6E6"/>
            <w:vAlign w:val="center"/>
          </w:tcPr>
          <w:p w14:paraId="0F7CD0B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425F6E2B"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6B7015C" w14:textId="77777777" w:rsidTr="00E26752">
        <w:tc>
          <w:tcPr>
            <w:tcW w:w="9703" w:type="dxa"/>
            <w:gridSpan w:val="2"/>
            <w:tcBorders>
              <w:top w:val="single" w:sz="4" w:space="0" w:color="auto"/>
            </w:tcBorders>
            <w:shd w:val="clear" w:color="auto" w:fill="auto"/>
          </w:tcPr>
          <w:p w14:paraId="7329693B" w14:textId="124A3C83" w:rsidR="00371E00" w:rsidRPr="00371E00" w:rsidRDefault="00E80A13"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 structure porteuse du SAGE, service de l’état, départements, Agence de l’Eau Adour Garonne</w:t>
            </w:r>
          </w:p>
        </w:tc>
      </w:tr>
    </w:tbl>
    <w:p w14:paraId="05BBE2E5" w14:textId="77777777" w:rsidR="00371E00" w:rsidRDefault="00371E00" w:rsidP="0069416F">
      <w:pPr>
        <w:ind w:left="0"/>
        <w:rPr>
          <w:rFonts w:cs="Arial"/>
          <w:bCs/>
          <w:i/>
          <w:color w:val="000000"/>
          <w:szCs w:val="24"/>
          <w:lang w:eastAsia="fr-FR"/>
        </w:rPr>
      </w:pPr>
    </w:p>
    <w:tbl>
      <w:tblPr>
        <w:tblW w:w="0" w:type="auto"/>
        <w:tblLayout w:type="fixed"/>
        <w:tblLook w:val="04A0" w:firstRow="1" w:lastRow="0" w:firstColumn="1" w:lastColumn="0" w:noHBand="0" w:noVBand="1"/>
      </w:tblPr>
      <w:tblGrid>
        <w:gridCol w:w="1943"/>
        <w:gridCol w:w="7760"/>
      </w:tblGrid>
      <w:tr w:rsidR="00E80A13" w:rsidRPr="00371E00" w14:paraId="04209453" w14:textId="77777777" w:rsidTr="005E0AB9">
        <w:trPr>
          <w:gridAfter w:val="1"/>
          <w:wAfter w:w="7760" w:type="dxa"/>
          <w:trHeight w:val="356"/>
        </w:trPr>
        <w:tc>
          <w:tcPr>
            <w:tcW w:w="1943" w:type="dxa"/>
            <w:tcBorders>
              <w:bottom w:val="single" w:sz="4" w:space="0" w:color="auto"/>
            </w:tcBorders>
            <w:shd w:val="clear" w:color="auto" w:fill="E7E6E6"/>
            <w:vAlign w:val="center"/>
          </w:tcPr>
          <w:p w14:paraId="0D5800BA" w14:textId="77777777" w:rsidR="00E80A13" w:rsidRPr="00371E00" w:rsidRDefault="00E80A13" w:rsidP="005E0AB9">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E80A13" w:rsidRPr="00E80A13" w14:paraId="6498E56F" w14:textId="77777777" w:rsidTr="005E0AB9">
        <w:tc>
          <w:tcPr>
            <w:tcW w:w="9703" w:type="dxa"/>
            <w:gridSpan w:val="2"/>
            <w:tcBorders>
              <w:top w:val="single" w:sz="4" w:space="0" w:color="auto"/>
            </w:tcBorders>
            <w:shd w:val="clear" w:color="auto" w:fill="auto"/>
          </w:tcPr>
          <w:p w14:paraId="70E6E2D4" w14:textId="77777777" w:rsidR="00E80A13" w:rsidRPr="00D71279" w:rsidRDefault="00E80A13" w:rsidP="00FE0B25">
            <w:pPr>
              <w:suppressAutoHyphens w:val="0"/>
              <w:autoSpaceDE w:val="0"/>
              <w:spacing w:before="120"/>
              <w:ind w:left="0"/>
              <w:rPr>
                <w:rFonts w:cs="Arial"/>
                <w:bCs/>
                <w:color w:val="000000"/>
                <w:szCs w:val="24"/>
                <w:lang w:eastAsia="fr-FR"/>
              </w:rPr>
            </w:pPr>
            <w:r w:rsidRPr="00D71279">
              <w:rPr>
                <w:rFonts w:cs="Arial"/>
                <w:bCs/>
                <w:color w:val="000000"/>
                <w:szCs w:val="24"/>
                <w:lang w:eastAsia="fr-FR"/>
              </w:rPr>
              <w:t>Périmètre du SAGE</w:t>
            </w:r>
          </w:p>
        </w:tc>
      </w:tr>
    </w:tbl>
    <w:p w14:paraId="5877F753" w14:textId="77777777" w:rsidR="00E80A13" w:rsidRPr="00371E00" w:rsidRDefault="00E80A13"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216BC56D" w14:textId="77777777" w:rsidTr="00E26752">
        <w:trPr>
          <w:trHeight w:val="356"/>
        </w:trPr>
        <w:tc>
          <w:tcPr>
            <w:tcW w:w="2226" w:type="dxa"/>
            <w:tcBorders>
              <w:bottom w:val="single" w:sz="4" w:space="0" w:color="auto"/>
            </w:tcBorders>
            <w:shd w:val="clear" w:color="auto" w:fill="E7E6E6"/>
            <w:vAlign w:val="center"/>
          </w:tcPr>
          <w:p w14:paraId="13FC0EB6"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47CD1357"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08CF3B6" w14:textId="77777777" w:rsidTr="00E26752">
        <w:tc>
          <w:tcPr>
            <w:tcW w:w="9703" w:type="dxa"/>
            <w:gridSpan w:val="2"/>
            <w:tcBorders>
              <w:top w:val="single" w:sz="4" w:space="0" w:color="auto"/>
            </w:tcBorders>
            <w:shd w:val="clear" w:color="auto" w:fill="auto"/>
          </w:tcPr>
          <w:p w14:paraId="3E81B1C0"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0A6E423F" w14:textId="77777777" w:rsidR="00371E00" w:rsidRDefault="00371E00" w:rsidP="0069416F">
      <w:pPr>
        <w:ind w:left="0"/>
        <w:rPr>
          <w:rFonts w:cs="Arial"/>
          <w:bCs/>
          <w:i/>
          <w:color w:val="000000"/>
          <w:szCs w:val="24"/>
          <w:lang w:eastAsia="fr-FR"/>
        </w:rPr>
      </w:pPr>
    </w:p>
    <w:p w14:paraId="40A8ECE3" w14:textId="77777777" w:rsidR="00ED148B" w:rsidRDefault="00ED148B" w:rsidP="00ED148B">
      <w:pPr>
        <w:ind w:left="0"/>
        <w:rPr>
          <w:lang w:eastAsia="fr-FR"/>
        </w:rPr>
      </w:pPr>
    </w:p>
    <w:tbl>
      <w:tblPr>
        <w:tblW w:w="0" w:type="auto"/>
        <w:tblCellMar>
          <w:top w:w="28" w:type="dxa"/>
        </w:tblCellMar>
        <w:tblLook w:val="04A0" w:firstRow="1" w:lastRow="0" w:firstColumn="1" w:lastColumn="0" w:noHBand="0" w:noVBand="1"/>
      </w:tblPr>
      <w:tblGrid>
        <w:gridCol w:w="2897"/>
        <w:gridCol w:w="4176"/>
        <w:gridCol w:w="2564"/>
      </w:tblGrid>
      <w:tr w:rsidR="00ED148B" w14:paraId="5C7FEBD3" w14:textId="77777777" w:rsidTr="00FC5CFD">
        <w:trPr>
          <w:trHeight w:val="393"/>
        </w:trPr>
        <w:tc>
          <w:tcPr>
            <w:tcW w:w="2943" w:type="dxa"/>
            <w:shd w:val="clear" w:color="auto" w:fill="auto"/>
          </w:tcPr>
          <w:p w14:paraId="2B948759" w14:textId="77777777" w:rsidR="00ED148B" w:rsidRPr="00405117" w:rsidRDefault="00ED148B" w:rsidP="00FC5CFD">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C1934B9" w14:textId="77777777" w:rsidR="00ED148B" w:rsidRPr="00405117" w:rsidRDefault="00ED148B" w:rsidP="00FC5CFD">
            <w:pPr>
              <w:pStyle w:val="Titre9"/>
              <w:ind w:left="0" w:firstLine="0"/>
            </w:pPr>
          </w:p>
        </w:tc>
        <w:tc>
          <w:tcPr>
            <w:tcW w:w="2621" w:type="dxa"/>
            <w:shd w:val="clear" w:color="auto" w:fill="5B9BD5" w:themeFill="accent1"/>
            <w:vAlign w:val="center"/>
          </w:tcPr>
          <w:p w14:paraId="6E08A3C7" w14:textId="77777777" w:rsidR="00ED148B" w:rsidRPr="00405117" w:rsidRDefault="00ED148B" w:rsidP="00FC5CFD">
            <w:pPr>
              <w:spacing w:after="0"/>
              <w:ind w:left="0"/>
              <w:jc w:val="center"/>
            </w:pPr>
            <w:commentRangeStart w:id="156"/>
            <w:r>
              <w:rPr>
                <w:b/>
                <w:noProof/>
                <w:sz w:val="22"/>
                <w:lang w:eastAsia="fr-FR"/>
              </w:rPr>
              <w:t>Gestion</w:t>
            </w:r>
            <w:commentRangeEnd w:id="156"/>
            <w:r w:rsidR="008E090C">
              <w:rPr>
                <w:rStyle w:val="Marquedecommentaire"/>
                <w:lang w:val="x-none"/>
              </w:rPr>
              <w:commentReference w:id="156"/>
            </w:r>
          </w:p>
        </w:tc>
      </w:tr>
    </w:tbl>
    <w:p w14:paraId="3126B4E9" w14:textId="77777777" w:rsidR="00371E00" w:rsidRPr="00371E00" w:rsidRDefault="00371E00" w:rsidP="0069416F">
      <w:pPr>
        <w:spacing w:line="240" w:lineRule="auto"/>
        <w:ind w:left="0"/>
        <w:outlineLvl w:val="3"/>
        <w:rPr>
          <w:rFonts w:eastAsia="Wingdings" w:cs="Wingdings"/>
          <w:b/>
          <w:bCs/>
          <w:color w:val="ED7D31"/>
          <w:sz w:val="26"/>
          <w:szCs w:val="26"/>
          <w:lang w:val="x-none" w:eastAsia="x-none"/>
        </w:rPr>
      </w:pPr>
      <w:bookmarkStart w:id="157" w:name="_Toc465859026"/>
      <w:bookmarkStart w:id="158" w:name="_Toc465859831"/>
      <w:r w:rsidRPr="00371E00">
        <w:rPr>
          <w:rFonts w:eastAsia="Wingdings" w:cs="Wingdings"/>
          <w:b/>
          <w:bCs/>
          <w:color w:val="ED7D31"/>
          <w:sz w:val="26"/>
          <w:szCs w:val="26"/>
          <w:lang w:val="x-none" w:eastAsia="x-none"/>
        </w:rPr>
        <w:t>Améliorer la gestion des plans d’eau</w:t>
      </w:r>
    </w:p>
    <w:bookmarkEnd w:id="157"/>
    <w:bookmarkEnd w:id="158"/>
    <w:p w14:paraId="34F721AB" w14:textId="77777777" w:rsidR="00371E00" w:rsidRPr="00371E00" w:rsidRDefault="00371E00" w:rsidP="0069416F">
      <w:pPr>
        <w:autoSpaceDN w:val="0"/>
        <w:ind w:left="0"/>
        <w:textAlignment w:val="baseline"/>
        <w:rPr>
          <w:rFonts w:eastAsia="Wingdings" w:cs="Arial"/>
          <w:b/>
          <w:bCs/>
          <w:color w:val="000000"/>
          <w:kern w:val="3"/>
          <w:szCs w:val="24"/>
          <w:lang w:eastAsia="fr-FR"/>
        </w:rPr>
      </w:pPr>
    </w:p>
    <w:tbl>
      <w:tblPr>
        <w:tblW w:w="9639" w:type="dxa"/>
        <w:tblLook w:val="04A0" w:firstRow="1" w:lastRow="0" w:firstColumn="1" w:lastColumn="0" w:noHBand="0" w:noVBand="1"/>
      </w:tblPr>
      <w:tblGrid>
        <w:gridCol w:w="3723"/>
        <w:gridCol w:w="5916"/>
      </w:tblGrid>
      <w:tr w:rsidR="00371E00" w:rsidRPr="00371E00" w14:paraId="78B56391" w14:textId="77777777" w:rsidTr="00283125">
        <w:trPr>
          <w:trHeight w:val="356"/>
        </w:trPr>
        <w:tc>
          <w:tcPr>
            <w:tcW w:w="3723" w:type="dxa"/>
            <w:tcBorders>
              <w:bottom w:val="single" w:sz="4" w:space="0" w:color="auto"/>
            </w:tcBorders>
            <w:shd w:val="clear" w:color="auto" w:fill="E7E6E6"/>
            <w:vAlign w:val="center"/>
          </w:tcPr>
          <w:p w14:paraId="07D35A7E" w14:textId="7AAB4030" w:rsidR="00371E00" w:rsidRPr="00371E00" w:rsidRDefault="00371E00" w:rsidP="007A7528">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sidR="007A7528">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52433E2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2BD5B751" w14:textId="77777777" w:rsidTr="00283125">
        <w:tc>
          <w:tcPr>
            <w:tcW w:w="9639" w:type="dxa"/>
            <w:gridSpan w:val="2"/>
            <w:tcBorders>
              <w:top w:val="single" w:sz="4" w:space="0" w:color="auto"/>
            </w:tcBorders>
            <w:shd w:val="clear" w:color="auto" w:fill="auto"/>
          </w:tcPr>
          <w:p w14:paraId="4739D803" w14:textId="77777777" w:rsidR="00D71279" w:rsidRDefault="00D71279" w:rsidP="00D71279">
            <w:pPr>
              <w:spacing w:before="120" w:after="0"/>
              <w:ind w:left="0"/>
              <w:rPr>
                <w:lang w:eastAsia="fr-FR"/>
              </w:rPr>
            </w:pPr>
            <w:r>
              <w:rPr>
                <w:lang w:eastAsia="fr-FR"/>
              </w:rPr>
              <w:t>Articles L. et R. 214-1 du code de l’environnement :</w:t>
            </w:r>
          </w:p>
          <w:p w14:paraId="1120CCCD" w14:textId="6DAB9A71" w:rsidR="00D71279" w:rsidRPr="00283125" w:rsidRDefault="00283125" w:rsidP="00D71279">
            <w:pPr>
              <w:pStyle w:val="NormalWeb"/>
              <w:shd w:val="clear" w:color="auto" w:fill="FFFFFF"/>
              <w:spacing w:before="180" w:beforeAutospacing="0" w:after="180" w:afterAutospacing="0"/>
              <w:rPr>
                <w:rFonts w:ascii="Century Gothic" w:hAnsi="Century Gothic" w:cs="Arial"/>
                <w:i/>
                <w:color w:val="000000"/>
                <w:sz w:val="18"/>
                <w:szCs w:val="18"/>
              </w:rPr>
            </w:pPr>
            <w:r>
              <w:rPr>
                <w:rFonts w:ascii="Century Gothic" w:hAnsi="Century Gothic" w:cs="Arial"/>
                <w:i/>
                <w:color w:val="000000"/>
                <w:sz w:val="18"/>
                <w:szCs w:val="18"/>
              </w:rPr>
              <w:t>« </w:t>
            </w:r>
            <w:r w:rsidR="00D71279" w:rsidRPr="00283125">
              <w:rPr>
                <w:rFonts w:ascii="Century Gothic" w:hAnsi="Century Gothic" w:cs="Arial"/>
                <w:i/>
                <w:color w:val="000000"/>
                <w:sz w:val="18"/>
                <w:szCs w:val="18"/>
              </w:rPr>
              <w:t>3.2.3.0. Plans d'eau, permanents ou non :</w:t>
            </w:r>
          </w:p>
          <w:p w14:paraId="325D828E" w14:textId="77777777" w:rsidR="00D71279" w:rsidRPr="00283125" w:rsidRDefault="00D71279" w:rsidP="00D71279">
            <w:pPr>
              <w:pStyle w:val="NormalWeb"/>
              <w:shd w:val="clear" w:color="auto" w:fill="FFFFFF"/>
              <w:spacing w:before="180" w:beforeAutospacing="0" w:after="180" w:afterAutospacing="0"/>
              <w:rPr>
                <w:rFonts w:ascii="Century Gothic" w:hAnsi="Century Gothic" w:cs="Arial"/>
                <w:i/>
                <w:color w:val="000000"/>
                <w:sz w:val="18"/>
                <w:szCs w:val="18"/>
              </w:rPr>
            </w:pPr>
            <w:r w:rsidRPr="00283125">
              <w:rPr>
                <w:rFonts w:ascii="Century Gothic" w:hAnsi="Century Gothic" w:cs="Arial"/>
                <w:i/>
                <w:color w:val="000000"/>
                <w:sz w:val="18"/>
                <w:szCs w:val="18"/>
              </w:rPr>
              <w:t>1° Dont la superficie est supérieure ou égale à 3 ha (A) ;</w:t>
            </w:r>
          </w:p>
          <w:p w14:paraId="61B9B15A" w14:textId="2CD0DD95" w:rsidR="00371E00" w:rsidRPr="00D71279" w:rsidRDefault="00D71279" w:rsidP="00D71279">
            <w:pPr>
              <w:pStyle w:val="NormalWeb"/>
              <w:shd w:val="clear" w:color="auto" w:fill="FFFFFF"/>
              <w:spacing w:before="180" w:beforeAutospacing="0" w:after="180" w:afterAutospacing="0"/>
              <w:rPr>
                <w:rFonts w:ascii="Arial" w:hAnsi="Arial" w:cs="Arial"/>
                <w:color w:val="000000"/>
                <w:sz w:val="19"/>
                <w:szCs w:val="19"/>
              </w:rPr>
            </w:pPr>
            <w:r w:rsidRPr="00283125">
              <w:rPr>
                <w:rFonts w:ascii="Century Gothic" w:hAnsi="Century Gothic" w:cs="Arial"/>
                <w:i/>
                <w:color w:val="000000"/>
                <w:sz w:val="18"/>
                <w:szCs w:val="18"/>
              </w:rPr>
              <w:t>2° Dont la superficie est supérieure à 0,1 ha mais inférieure à 3 ha (D</w:t>
            </w:r>
            <w:r w:rsidR="00283125">
              <w:rPr>
                <w:rFonts w:ascii="Century Gothic" w:hAnsi="Century Gothic" w:cs="Arial"/>
                <w:i/>
                <w:color w:val="000000"/>
                <w:sz w:val="18"/>
                <w:szCs w:val="18"/>
              </w:rPr>
              <w:t> »</w:t>
            </w:r>
            <w:r w:rsidRPr="00283125">
              <w:rPr>
                <w:rFonts w:ascii="Century Gothic" w:hAnsi="Century Gothic" w:cs="Arial"/>
                <w:i/>
                <w:color w:val="000000"/>
                <w:sz w:val="18"/>
                <w:szCs w:val="18"/>
              </w:rPr>
              <w:t>).</w:t>
            </w:r>
          </w:p>
        </w:tc>
      </w:tr>
    </w:tbl>
    <w:p w14:paraId="01FE9871" w14:textId="680A8966" w:rsidR="007A7528" w:rsidRPr="00370D5B" w:rsidRDefault="007A7528" w:rsidP="00370D5B">
      <w:pPr>
        <w:ind w:left="0"/>
        <w:rPr>
          <w:lang w:eastAsia="fr-FR"/>
        </w:rPr>
      </w:pPr>
    </w:p>
    <w:tbl>
      <w:tblPr>
        <w:tblW w:w="0" w:type="auto"/>
        <w:tblLook w:val="04A0" w:firstRow="1" w:lastRow="0" w:firstColumn="1" w:lastColumn="0" w:noHBand="0" w:noVBand="1"/>
      </w:tblPr>
      <w:tblGrid>
        <w:gridCol w:w="1108"/>
        <w:gridCol w:w="8379"/>
      </w:tblGrid>
      <w:tr w:rsidR="00371E00" w:rsidRPr="00371E00" w14:paraId="420909F6" w14:textId="77777777" w:rsidTr="00E26752">
        <w:trPr>
          <w:trHeight w:val="356"/>
        </w:trPr>
        <w:tc>
          <w:tcPr>
            <w:tcW w:w="1108" w:type="dxa"/>
            <w:tcBorders>
              <w:bottom w:val="single" w:sz="4" w:space="0" w:color="auto"/>
            </w:tcBorders>
            <w:shd w:val="clear" w:color="auto" w:fill="E7E6E6"/>
            <w:vAlign w:val="center"/>
          </w:tcPr>
          <w:p w14:paraId="63224B93"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Contexte</w:t>
            </w:r>
          </w:p>
        </w:tc>
        <w:tc>
          <w:tcPr>
            <w:tcW w:w="8379" w:type="dxa"/>
            <w:tcBorders>
              <w:bottom w:val="single" w:sz="4" w:space="0" w:color="auto"/>
            </w:tcBorders>
            <w:shd w:val="clear" w:color="auto" w:fill="auto"/>
          </w:tcPr>
          <w:p w14:paraId="35BA2AC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8227967" w14:textId="77777777" w:rsidTr="00E26752">
        <w:tc>
          <w:tcPr>
            <w:tcW w:w="9487" w:type="dxa"/>
            <w:gridSpan w:val="2"/>
            <w:tcBorders>
              <w:top w:val="single" w:sz="4" w:space="0" w:color="auto"/>
            </w:tcBorders>
            <w:shd w:val="clear" w:color="auto" w:fill="auto"/>
          </w:tcPr>
          <w:p w14:paraId="59B37D74" w14:textId="37B95741" w:rsidR="00371E00" w:rsidRDefault="00371E00" w:rsidP="0069416F">
            <w:pPr>
              <w:autoSpaceDN w:val="0"/>
              <w:spacing w:before="120" w:after="0"/>
              <w:ind w:left="0"/>
              <w:textAlignment w:val="baseline"/>
              <w:rPr>
                <w:rFonts w:eastAsia="Wingdings" w:cs="Century Gothic"/>
                <w:kern w:val="3"/>
                <w:lang w:eastAsia="zh-CN"/>
              </w:rPr>
            </w:pPr>
            <w:r w:rsidRPr="00371E00">
              <w:rPr>
                <w:rFonts w:eastAsia="Wingdings" w:cs="Arial"/>
                <w:bCs/>
                <w:color w:val="000000"/>
                <w:kern w:val="3"/>
                <w:szCs w:val="24"/>
                <w:lang w:eastAsia="fr-FR"/>
              </w:rPr>
              <w:t>Les plans d’eau engendrent, par une gestion défectueuse, des nuisances notoires sur les milieux et les usages, aggravées sur les secteurs à forte densité</w:t>
            </w:r>
            <w:r w:rsidR="007A7528">
              <w:rPr>
                <w:rFonts w:eastAsia="Wingdings" w:cs="Arial"/>
                <w:bCs/>
                <w:color w:val="000000"/>
                <w:kern w:val="3"/>
                <w:szCs w:val="24"/>
                <w:lang w:eastAsia="fr-FR"/>
              </w:rPr>
              <w:t xml:space="preserve"> </w:t>
            </w:r>
            <w:r w:rsidRPr="00371E00">
              <w:rPr>
                <w:rFonts w:eastAsia="Wingdings" w:cs="Arial"/>
                <w:bCs/>
                <w:color w:val="000000"/>
                <w:kern w:val="3"/>
                <w:szCs w:val="24"/>
                <w:lang w:eastAsia="fr-FR"/>
              </w:rPr>
              <w:t>tel</w:t>
            </w:r>
            <w:r w:rsidR="007A7528">
              <w:rPr>
                <w:rFonts w:eastAsia="Wingdings" w:cs="Arial"/>
                <w:bCs/>
                <w:color w:val="000000"/>
                <w:kern w:val="3"/>
                <w:szCs w:val="24"/>
                <w:lang w:eastAsia="fr-FR"/>
              </w:rPr>
              <w:t>s</w:t>
            </w:r>
            <w:r w:rsidRPr="00371E00">
              <w:rPr>
                <w:rFonts w:eastAsia="Wingdings" w:cs="Arial"/>
                <w:bCs/>
                <w:color w:val="000000"/>
                <w:kern w:val="3"/>
                <w:szCs w:val="24"/>
                <w:lang w:eastAsia="fr-FR"/>
              </w:rPr>
              <w:t xml:space="preserve"> que l’amont du bassin Charente. Ces nuisances peuvent être de plusieurs ordres : </w:t>
            </w:r>
            <w:r w:rsidRPr="00371E00">
              <w:rPr>
                <w:rFonts w:eastAsia="Wingdings" w:cs="Century Gothic"/>
                <w:kern w:val="3"/>
                <w:lang w:eastAsia="zh-CN"/>
              </w:rPr>
              <w:t>risque sanitaires, réchauffement des eaux, obstacle à la continuité écologique, etc.</w:t>
            </w:r>
          </w:p>
          <w:p w14:paraId="5FBA977D" w14:textId="43067E84" w:rsidR="002224D6" w:rsidRDefault="002224D6" w:rsidP="002224D6">
            <w:pPr>
              <w:autoSpaceDN w:val="0"/>
              <w:spacing w:before="120" w:after="0"/>
              <w:ind w:left="0"/>
              <w:textAlignment w:val="baseline"/>
              <w:rPr>
                <w:rFonts w:eastAsia="Wingdings" w:cs="Century Gothic"/>
                <w:kern w:val="3"/>
                <w:lang w:eastAsia="zh-CN"/>
              </w:rPr>
            </w:pPr>
            <w:r>
              <w:rPr>
                <w:rFonts w:eastAsia="Wingdings" w:cs="Century Gothic"/>
                <w:kern w:val="3"/>
                <w:lang w:eastAsia="zh-CN"/>
              </w:rPr>
              <w:t xml:space="preserve">L’absence de gestion ou une gestion </w:t>
            </w:r>
            <w:r w:rsidR="00D71279">
              <w:rPr>
                <w:rFonts w:eastAsia="Wingdings" w:cs="Century Gothic"/>
                <w:kern w:val="3"/>
                <w:lang w:eastAsia="zh-CN"/>
              </w:rPr>
              <w:t>inadaptée</w:t>
            </w:r>
            <w:r>
              <w:rPr>
                <w:rFonts w:eastAsia="Wingdings" w:cs="Century Gothic"/>
                <w:kern w:val="3"/>
                <w:lang w:eastAsia="zh-CN"/>
              </w:rPr>
              <w:t xml:space="preserve"> peut notamment entrainer une prolifération de cyanobactéries qui rencontrent dans ces plans d’eau des conditions favorables à leur développement (concentration élevée de phosphore dans les sédiments et réchauffement estival des eaux). Cette prolifération peut menacer l’alimentation en eau potable des communes environnantes. </w:t>
            </w:r>
          </w:p>
          <w:p w14:paraId="3A6F7000" w14:textId="77777777" w:rsidR="002224D6" w:rsidRDefault="002224D6" w:rsidP="002224D6">
            <w:pPr>
              <w:autoSpaceDN w:val="0"/>
              <w:spacing w:before="120" w:after="0"/>
              <w:ind w:left="0"/>
              <w:textAlignment w:val="baseline"/>
              <w:rPr>
                <w:rFonts w:eastAsia="Wingdings" w:cs="Century Gothic"/>
                <w:kern w:val="3"/>
                <w:lang w:eastAsia="zh-CN"/>
              </w:rPr>
            </w:pPr>
            <w:r>
              <w:rPr>
                <w:rFonts w:eastAsia="Wingdings" w:cs="Century Gothic"/>
                <w:kern w:val="3"/>
                <w:lang w:eastAsia="zh-CN"/>
              </w:rPr>
              <w:t>De plus les plans d’eau peuvent également présenter un défaut d’équipement, notamment de dispositif permettant de respecter les débits réservés, avec des impacts cumulés potentiels sur les débits d’étiage.</w:t>
            </w:r>
          </w:p>
          <w:p w14:paraId="6FCFF622" w14:textId="472CE8CD" w:rsidR="002224D6" w:rsidRPr="00371E00" w:rsidRDefault="002224D6" w:rsidP="002224D6">
            <w:pPr>
              <w:autoSpaceDN w:val="0"/>
              <w:spacing w:before="120" w:after="0"/>
              <w:ind w:left="0"/>
              <w:textAlignment w:val="baseline"/>
              <w:rPr>
                <w:rFonts w:eastAsia="Wingdings" w:cs="Century Gothic"/>
                <w:kern w:val="3"/>
                <w:lang w:eastAsia="zh-CN"/>
              </w:rPr>
            </w:pPr>
            <w:r>
              <w:rPr>
                <w:rFonts w:eastAsia="Wingdings" w:cs="Century Gothic"/>
                <w:kern w:val="3"/>
                <w:lang w:eastAsia="zh-CN"/>
              </w:rPr>
              <w:t>Ainsi une gestion adaptée des plans d’eau permet de limiter leurs incidences sur les milieux et la ressource en eau.</w:t>
            </w:r>
          </w:p>
        </w:tc>
      </w:tr>
    </w:tbl>
    <w:p w14:paraId="7D98326A"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1928"/>
        <w:gridCol w:w="1843"/>
        <w:gridCol w:w="61"/>
        <w:gridCol w:w="2421"/>
        <w:gridCol w:w="570"/>
        <w:gridCol w:w="570"/>
        <w:gridCol w:w="570"/>
        <w:gridCol w:w="570"/>
        <w:gridCol w:w="570"/>
        <w:gridCol w:w="570"/>
        <w:gridCol w:w="15"/>
      </w:tblGrid>
      <w:tr w:rsidR="00371E00" w:rsidRPr="00371E00" w14:paraId="1A1682DB" w14:textId="77777777" w:rsidTr="00504DC9">
        <w:trPr>
          <w:trHeight w:val="356"/>
        </w:trPr>
        <w:tc>
          <w:tcPr>
            <w:tcW w:w="1943" w:type="dxa"/>
            <w:gridSpan w:val="2"/>
            <w:tcBorders>
              <w:bottom w:val="single" w:sz="4" w:space="0" w:color="auto"/>
            </w:tcBorders>
            <w:shd w:val="clear" w:color="auto" w:fill="E7E6E6"/>
            <w:vAlign w:val="center"/>
          </w:tcPr>
          <w:p w14:paraId="52D31015"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061CCDF9"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1BC2244A" w14:textId="77777777" w:rsidTr="00504DC9">
        <w:tc>
          <w:tcPr>
            <w:tcW w:w="9703" w:type="dxa"/>
            <w:gridSpan w:val="12"/>
            <w:tcBorders>
              <w:top w:val="single" w:sz="4" w:space="0" w:color="auto"/>
            </w:tcBorders>
            <w:shd w:val="clear" w:color="auto" w:fill="auto"/>
          </w:tcPr>
          <w:p w14:paraId="6CA6C447" w14:textId="7AA3A2FC" w:rsidR="00371E00" w:rsidRPr="00371E00" w:rsidRDefault="000B3772" w:rsidP="0069416F">
            <w:pPr>
              <w:suppressAutoHyphens w:val="0"/>
              <w:autoSpaceDE w:val="0"/>
              <w:spacing w:before="120"/>
              <w:ind w:left="0"/>
              <w:rPr>
                <w:lang w:eastAsia="fr-FR"/>
              </w:rPr>
            </w:pPr>
            <w:r>
              <w:rPr>
                <w:lang w:eastAsia="fr-FR"/>
              </w:rPr>
              <w:t>Lien disposition 31</w:t>
            </w:r>
          </w:p>
          <w:p w14:paraId="54C4C4E3" w14:textId="77777777" w:rsidR="00371E00" w:rsidRPr="00371E00" w:rsidRDefault="00371E00" w:rsidP="0069416F">
            <w:pPr>
              <w:suppressAutoHyphens w:val="0"/>
              <w:autoSpaceDE w:val="0"/>
              <w:spacing w:before="120"/>
              <w:ind w:left="0"/>
              <w:rPr>
                <w:rFonts w:cs="Arial"/>
                <w:bCs/>
                <w:i/>
                <w:color w:val="000000"/>
                <w:szCs w:val="24"/>
                <w:lang w:eastAsia="fr-FR"/>
              </w:rPr>
            </w:pPr>
          </w:p>
        </w:tc>
      </w:tr>
      <w:tr w:rsidR="00371E00" w:rsidRPr="00371E00" w14:paraId="5519B7CA" w14:textId="77777777" w:rsidTr="00504DC9">
        <w:trPr>
          <w:trHeight w:val="356"/>
        </w:trPr>
        <w:tc>
          <w:tcPr>
            <w:tcW w:w="3786" w:type="dxa"/>
            <w:gridSpan w:val="3"/>
            <w:tcBorders>
              <w:bottom w:val="single" w:sz="4" w:space="0" w:color="auto"/>
            </w:tcBorders>
            <w:shd w:val="clear" w:color="auto" w:fill="E7E6E6"/>
            <w:vAlign w:val="center"/>
          </w:tcPr>
          <w:p w14:paraId="01F6ECF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Lien avec le SDAGE Adour-Garonne</w:t>
            </w:r>
          </w:p>
        </w:tc>
        <w:tc>
          <w:tcPr>
            <w:tcW w:w="5917" w:type="dxa"/>
            <w:gridSpan w:val="9"/>
            <w:tcBorders>
              <w:bottom w:val="single" w:sz="4" w:space="0" w:color="auto"/>
            </w:tcBorders>
            <w:shd w:val="clear" w:color="auto" w:fill="auto"/>
          </w:tcPr>
          <w:p w14:paraId="78EDC7DF"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4B57BD42" w14:textId="77777777" w:rsidTr="00504DC9">
        <w:tc>
          <w:tcPr>
            <w:tcW w:w="9703" w:type="dxa"/>
            <w:gridSpan w:val="12"/>
            <w:tcBorders>
              <w:top w:val="single" w:sz="4" w:space="0" w:color="auto"/>
            </w:tcBorders>
            <w:shd w:val="clear" w:color="auto" w:fill="auto"/>
          </w:tcPr>
          <w:p w14:paraId="56ACA203" w14:textId="77777777" w:rsidR="00371E00" w:rsidRPr="00371E00" w:rsidRDefault="00371E00" w:rsidP="0069416F">
            <w:pPr>
              <w:autoSpaceDN w:val="0"/>
              <w:spacing w:before="120" w:after="0"/>
              <w:ind w:left="0"/>
              <w:textAlignment w:val="baseline"/>
              <w:rPr>
                <w:rFonts w:eastAsia="Wingdings" w:cs="Century Gothic"/>
                <w:kern w:val="3"/>
                <w:lang w:eastAsia="zh-CN"/>
              </w:rPr>
            </w:pPr>
            <w:r w:rsidRPr="00371E00">
              <w:rPr>
                <w:rFonts w:eastAsia="Wingdings" w:cs="Century Gothic"/>
                <w:kern w:val="3"/>
                <w:lang w:eastAsia="fr-FR"/>
              </w:rPr>
              <w:t>Disposition D13 : Gérer les plans d’eau existants en vue d’améliorer l’état des milieux aquatiques</w:t>
            </w:r>
          </w:p>
          <w:p w14:paraId="37D040EE" w14:textId="77777777" w:rsidR="00371E00" w:rsidRPr="00371E00" w:rsidRDefault="00371E00" w:rsidP="0069416F">
            <w:pPr>
              <w:spacing w:before="120" w:after="0" w:line="240" w:lineRule="auto"/>
              <w:ind w:left="0"/>
              <w:rPr>
                <w:rFonts w:cs="Arial"/>
                <w:bCs/>
                <w:color w:val="000000"/>
                <w:szCs w:val="24"/>
                <w:lang w:eastAsia="fr-FR"/>
              </w:rPr>
            </w:pPr>
          </w:p>
        </w:tc>
      </w:tr>
      <w:tr w:rsidR="00504DC9" w:rsidRPr="00D42F6A" w14:paraId="1774AF8C" w14:textId="77777777" w:rsidTr="00504DC9">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Height w:val="191"/>
        </w:trPr>
        <w:tc>
          <w:tcPr>
            <w:tcW w:w="3832"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5FFCA8C5" w14:textId="77777777" w:rsidR="00504DC9" w:rsidRPr="00FF2FC0" w:rsidRDefault="00504DC9"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2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AE37E1B" w14:textId="77777777" w:rsidR="00504DC9" w:rsidRPr="00FF2FC0" w:rsidRDefault="00504DC9" w:rsidP="00FC5CFD">
            <w:pPr>
              <w:spacing w:after="0"/>
              <w:ind w:left="0"/>
              <w:jc w:val="left"/>
              <w:rPr>
                <w:rFonts w:ascii="Wingdings" w:hAnsi="Wingdings"/>
                <w:i/>
                <w:lang w:eastAsia="fr-FR"/>
              </w:rPr>
            </w:pPr>
            <w:r>
              <w:rPr>
                <w:b/>
                <w:i/>
                <w:lang w:eastAsia="fr-FR"/>
              </w:rPr>
              <w:t>Calendrier prévisionnel (année : 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469CB45" w14:textId="77777777" w:rsidR="00504DC9" w:rsidRPr="00D42F6A" w:rsidRDefault="00504DC9" w:rsidP="00FC5CFD">
            <w:pPr>
              <w:ind w:left="0"/>
              <w:jc w:val="center"/>
              <w:rPr>
                <w:szCs w:val="18"/>
              </w:rPr>
            </w:pPr>
            <w:r w:rsidRPr="00D42F6A">
              <w:rPr>
                <w:szCs w:val="18"/>
              </w:rPr>
              <w:t>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A7DA79" w14:textId="77777777" w:rsidR="00504DC9" w:rsidRPr="00D42F6A" w:rsidRDefault="00504DC9" w:rsidP="00FC5CFD">
            <w:pPr>
              <w:ind w:left="0"/>
              <w:jc w:val="center"/>
              <w:rPr>
                <w:szCs w:val="18"/>
              </w:rPr>
            </w:pPr>
            <w:r w:rsidRPr="00D42F6A">
              <w:rPr>
                <w:szCs w:val="18"/>
              </w:rPr>
              <w:t>+1</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7754DF0" w14:textId="77777777" w:rsidR="00504DC9" w:rsidRPr="00D42F6A" w:rsidRDefault="00504DC9" w:rsidP="00FC5CFD">
            <w:pPr>
              <w:ind w:left="0"/>
              <w:jc w:val="center"/>
              <w:rPr>
                <w:szCs w:val="18"/>
              </w:rPr>
            </w:pPr>
            <w:r w:rsidRPr="00D42F6A">
              <w:rPr>
                <w:szCs w:val="18"/>
              </w:rPr>
              <w:t>+2</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A3BE54E" w14:textId="77777777" w:rsidR="00504DC9" w:rsidRPr="00D42F6A" w:rsidRDefault="00504DC9" w:rsidP="00FC5CFD">
            <w:pPr>
              <w:ind w:left="0"/>
              <w:jc w:val="center"/>
              <w:rPr>
                <w:color w:val="000000"/>
                <w:szCs w:val="18"/>
              </w:rPr>
            </w:pPr>
            <w:r w:rsidRPr="00D42F6A">
              <w:rPr>
                <w:color w:val="000000"/>
                <w:szCs w:val="18"/>
              </w:rPr>
              <w:t>+3</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6D89125" w14:textId="77777777" w:rsidR="00504DC9" w:rsidRPr="00D42F6A" w:rsidRDefault="00504DC9" w:rsidP="00FC5CFD">
            <w:pPr>
              <w:ind w:left="0"/>
              <w:jc w:val="center"/>
              <w:rPr>
                <w:szCs w:val="18"/>
              </w:rPr>
            </w:pPr>
            <w:r w:rsidRPr="00D42F6A">
              <w:rPr>
                <w:szCs w:val="18"/>
              </w:rPr>
              <w:t>+4</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D44E792" w14:textId="77777777" w:rsidR="00504DC9" w:rsidRPr="00D42F6A" w:rsidRDefault="00504DC9" w:rsidP="00FC5CFD">
            <w:pPr>
              <w:ind w:left="0"/>
              <w:jc w:val="center"/>
              <w:rPr>
                <w:szCs w:val="18"/>
              </w:rPr>
            </w:pPr>
            <w:r w:rsidRPr="00D42F6A">
              <w:rPr>
                <w:szCs w:val="18"/>
              </w:rPr>
              <w:t>+5</w:t>
            </w:r>
          </w:p>
        </w:tc>
      </w:tr>
      <w:tr w:rsidR="00504DC9" w:rsidRPr="00A85A49" w14:paraId="0EE7752E" w14:textId="77777777" w:rsidTr="00504DC9">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15" w:type="dxa"/>
        </w:trPr>
        <w:tc>
          <w:tcPr>
            <w:tcW w:w="9673" w:type="dxa"/>
            <w:gridSpan w:val="10"/>
            <w:tcBorders>
              <w:top w:val="single" w:sz="12" w:space="0" w:color="FFFFFF"/>
            </w:tcBorders>
            <w:shd w:val="clear" w:color="auto" w:fill="DEEAF6"/>
          </w:tcPr>
          <w:p w14:paraId="727F49B9" w14:textId="77777777" w:rsidR="00504DC9" w:rsidRPr="00623D82" w:rsidRDefault="00504DC9"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310C974" w14:textId="20A7AEF4" w:rsidR="00504DC9" w:rsidRPr="00371E00" w:rsidRDefault="00504DC9" w:rsidP="008E090C">
            <w:pPr>
              <w:autoSpaceDN w:val="0"/>
              <w:ind w:left="0"/>
              <w:textAlignment w:val="baseline"/>
              <w:rPr>
                <w:rFonts w:cs="Century Gothic"/>
                <w:kern w:val="3"/>
                <w:lang w:eastAsia="zh-CN"/>
              </w:rPr>
            </w:pPr>
            <w:r w:rsidRPr="00371E00">
              <w:rPr>
                <w:rFonts w:cs="Century Gothic"/>
                <w:kern w:val="3"/>
                <w:lang w:eastAsia="zh-CN"/>
              </w:rPr>
              <w:t xml:space="preserve">Afin de gérer efficacement la problématique des </w:t>
            </w:r>
            <w:r w:rsidR="008E090C">
              <w:rPr>
                <w:rFonts w:cs="Century Gothic"/>
                <w:kern w:val="3"/>
                <w:lang w:eastAsia="zh-CN"/>
              </w:rPr>
              <w:t>plans d’eau</w:t>
            </w:r>
            <w:r w:rsidR="008E090C" w:rsidRPr="00371E00">
              <w:rPr>
                <w:rFonts w:cs="Century Gothic"/>
                <w:kern w:val="3"/>
                <w:lang w:eastAsia="zh-CN"/>
              </w:rPr>
              <w:t xml:space="preserve"> </w:t>
            </w:r>
            <w:r w:rsidR="008E090C">
              <w:rPr>
                <w:rFonts w:cs="Century Gothic"/>
                <w:kern w:val="3"/>
                <w:lang w:eastAsia="zh-CN"/>
              </w:rPr>
              <w:t xml:space="preserve">soumis à autorisation ou déclaration </w:t>
            </w:r>
            <w:r w:rsidRPr="00371E00">
              <w:rPr>
                <w:rFonts w:cs="Century Gothic"/>
                <w:kern w:val="3"/>
                <w:lang w:eastAsia="zh-CN"/>
              </w:rPr>
              <w:t>sur le périmètre du SAG</w:t>
            </w:r>
            <w:r w:rsidR="002224D6">
              <w:rPr>
                <w:rFonts w:cs="Century Gothic"/>
                <w:kern w:val="3"/>
                <w:lang w:eastAsia="zh-CN"/>
              </w:rPr>
              <w:t>E, la CLE</w:t>
            </w:r>
            <w:r w:rsidRPr="00371E00">
              <w:rPr>
                <w:rFonts w:cs="Century Gothic"/>
                <w:kern w:val="3"/>
                <w:lang w:eastAsia="zh-CN"/>
              </w:rPr>
              <w:t xml:space="preserve"> recommande que soient prescrits et mis en place des aménagements nécessaires à l’amélioration de la gestion et à la réduction de</w:t>
            </w:r>
            <w:r w:rsidR="008E090C">
              <w:rPr>
                <w:rFonts w:cs="Century Gothic"/>
                <w:kern w:val="3"/>
                <w:lang w:eastAsia="zh-CN"/>
              </w:rPr>
              <w:t xml:space="preserve"> leur</w:t>
            </w:r>
            <w:r w:rsidRPr="00371E00">
              <w:rPr>
                <w:rFonts w:cs="Century Gothic"/>
                <w:kern w:val="3"/>
                <w:lang w:eastAsia="zh-CN"/>
              </w:rPr>
              <w:t>s impacts</w:t>
            </w:r>
            <w:r w:rsidR="00D71279">
              <w:rPr>
                <w:rFonts w:cs="Century Gothic"/>
                <w:kern w:val="3"/>
                <w:lang w:eastAsia="zh-CN"/>
              </w:rPr>
              <w:t> :</w:t>
            </w:r>
          </w:p>
          <w:p w14:paraId="660D64CB" w14:textId="21FB622E"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 xml:space="preserve">pour les plans d’eau </w:t>
            </w:r>
            <w:r w:rsidR="008E090C">
              <w:rPr>
                <w:rFonts w:eastAsia="Wingdings" w:cs="Arial"/>
                <w:bCs/>
                <w:color w:val="000000"/>
                <w:sz w:val="18"/>
                <w:szCs w:val="18"/>
                <w:lang w:eastAsia="fr-FR"/>
              </w:rPr>
              <w:t xml:space="preserve">implantés </w:t>
            </w:r>
            <w:r w:rsidRPr="006B4D45">
              <w:rPr>
                <w:rFonts w:eastAsia="Wingdings" w:cs="Arial"/>
                <w:bCs/>
                <w:color w:val="000000"/>
                <w:sz w:val="18"/>
                <w:szCs w:val="18"/>
                <w:lang w:eastAsia="fr-FR"/>
              </w:rPr>
              <w:t xml:space="preserve">sur </w:t>
            </w:r>
            <w:r w:rsidR="008E090C">
              <w:rPr>
                <w:rFonts w:eastAsia="Wingdings" w:cs="Arial"/>
                <w:bCs/>
                <w:color w:val="000000"/>
                <w:sz w:val="18"/>
                <w:szCs w:val="18"/>
                <w:lang w:eastAsia="fr-FR"/>
              </w:rPr>
              <w:t xml:space="preserve">un </w:t>
            </w:r>
            <w:r w:rsidRPr="006B4D45">
              <w:rPr>
                <w:rFonts w:eastAsia="Wingdings" w:cs="Arial"/>
                <w:bCs/>
                <w:color w:val="000000"/>
                <w:sz w:val="18"/>
                <w:szCs w:val="18"/>
                <w:lang w:eastAsia="fr-FR"/>
              </w:rPr>
              <w:t>cours d’eau, mise en place d’une dérivation de surface franchissable par les espèces piscicoles et équipée d’un répartiteur de débit assurant le respect du débit réservé dans le cours d’eau ;</w:t>
            </w:r>
          </w:p>
          <w:p w14:paraId="2AE0B11D"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d’un système de type moine ou de tout système reconnu équivalent devant permettre l’évacuation des eaux de fond et limiter le départ des sédiments ;</w:t>
            </w:r>
          </w:p>
          <w:p w14:paraId="08F7788F"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d’ouvrages de rétention des sédiments permanents ou non ;</w:t>
            </w:r>
          </w:p>
          <w:p w14:paraId="18D8C351" w14:textId="75EFB74B"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de grille (entrée et sortie) empêchant la libre circulation des poissons entre le plan d’eau et le cours d’eau (concerne les plans d’eau à usage de pisciculture)</w:t>
            </w:r>
            <w:r w:rsidR="008E090C">
              <w:rPr>
                <w:rFonts w:eastAsia="Wingdings" w:cs="Arial"/>
                <w:bCs/>
                <w:color w:val="000000"/>
                <w:sz w:val="18"/>
                <w:szCs w:val="18"/>
                <w:lang w:eastAsia="fr-FR"/>
              </w:rPr>
              <w:t> ;</w:t>
            </w:r>
          </w:p>
          <w:p w14:paraId="4EC9CB33"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mise en place d’une pêcherie ;</w:t>
            </w:r>
          </w:p>
          <w:p w14:paraId="2E853606" w14:textId="77777777" w:rsidR="00504DC9" w:rsidRPr="006B4D45" w:rsidRDefault="00504DC9" w:rsidP="006B4D45">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aménagement d’un déversoir de crue.</w:t>
            </w:r>
          </w:p>
          <w:p w14:paraId="5C3240A9" w14:textId="47765D7E" w:rsidR="00504DC9" w:rsidRPr="00A85A49" w:rsidRDefault="00504DC9" w:rsidP="00504DC9">
            <w:pPr>
              <w:shd w:val="clear" w:color="auto" w:fill="DEEAF6"/>
              <w:ind w:left="0"/>
              <w:rPr>
                <w:rFonts w:cs="Arial"/>
                <w:bCs/>
                <w:color w:val="000000"/>
                <w:szCs w:val="24"/>
                <w:lang w:eastAsia="fr-FR"/>
              </w:rPr>
            </w:pPr>
            <w:r w:rsidRPr="00371E00">
              <w:rPr>
                <w:rFonts w:cs="Century Gothic"/>
                <w:kern w:val="3"/>
                <w:lang w:eastAsia="zh-CN"/>
              </w:rPr>
              <w:t>De plus, il est recommandé que les bonnes pratiques de gestion concernant notamment les vidanges soient appliquées : vidange lente et régulière, mise en place d’un bassin de décantation ou de systèmes temporaires de rétention de l’eau, précautions particulières lors de la présence avérée d’espèces envahissantes, etc.</w:t>
            </w:r>
          </w:p>
        </w:tc>
      </w:tr>
    </w:tbl>
    <w:p w14:paraId="1FD24062" w14:textId="77777777" w:rsidR="00504DC9" w:rsidRPr="00371E00" w:rsidRDefault="00504D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71E00" w:rsidRPr="00371E00" w14:paraId="5E8EAA32" w14:textId="77777777" w:rsidTr="00E26752">
        <w:trPr>
          <w:trHeight w:val="356"/>
        </w:trPr>
        <w:tc>
          <w:tcPr>
            <w:tcW w:w="1943" w:type="dxa"/>
            <w:tcBorders>
              <w:bottom w:val="single" w:sz="4" w:space="0" w:color="auto"/>
            </w:tcBorders>
            <w:shd w:val="clear" w:color="auto" w:fill="E7E6E6"/>
            <w:vAlign w:val="center"/>
          </w:tcPr>
          <w:p w14:paraId="357DBC57"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Acteurs associés</w:t>
            </w:r>
          </w:p>
        </w:tc>
        <w:tc>
          <w:tcPr>
            <w:tcW w:w="7760" w:type="dxa"/>
            <w:tcBorders>
              <w:bottom w:val="single" w:sz="4" w:space="0" w:color="auto"/>
            </w:tcBorders>
            <w:shd w:val="clear" w:color="auto" w:fill="auto"/>
          </w:tcPr>
          <w:p w14:paraId="33AF1392"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DBBAD65" w14:textId="77777777" w:rsidTr="00E26752">
        <w:tc>
          <w:tcPr>
            <w:tcW w:w="9703" w:type="dxa"/>
            <w:gridSpan w:val="2"/>
            <w:tcBorders>
              <w:top w:val="single" w:sz="4" w:space="0" w:color="auto"/>
            </w:tcBorders>
            <w:shd w:val="clear" w:color="auto" w:fill="auto"/>
          </w:tcPr>
          <w:p w14:paraId="6B50D410" w14:textId="77777777" w:rsidR="007A7528" w:rsidRDefault="002224D6"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71E00" w:rsidRPr="00371E00">
              <w:rPr>
                <w:rFonts w:cs="Arial"/>
                <w:bCs/>
                <w:color w:val="000000"/>
                <w:szCs w:val="24"/>
                <w:lang w:eastAsia="fr-FR"/>
              </w:rPr>
              <w:t> : structure porteuse du SAGE, départements, Agence de l’Eau Adour Garonne, EPCI ou leurs groupements compétents</w:t>
            </w:r>
            <w:r>
              <w:rPr>
                <w:rFonts w:cs="Arial"/>
                <w:bCs/>
                <w:color w:val="000000"/>
                <w:szCs w:val="24"/>
                <w:lang w:eastAsia="fr-FR"/>
              </w:rPr>
              <w:t>, les services de l’Etat qui auront en charge de réviser les autorisations/déclarations</w:t>
            </w:r>
          </w:p>
          <w:p w14:paraId="2224180F" w14:textId="620551E0" w:rsidR="00283125" w:rsidRPr="00371E00" w:rsidRDefault="00283125" w:rsidP="0069416F">
            <w:pPr>
              <w:suppressAutoHyphens w:val="0"/>
              <w:autoSpaceDE w:val="0"/>
              <w:spacing w:before="120" w:after="0"/>
              <w:ind w:left="0"/>
              <w:rPr>
                <w:rFonts w:cs="Arial"/>
                <w:bCs/>
                <w:color w:val="000000"/>
                <w:szCs w:val="24"/>
                <w:lang w:eastAsia="fr-FR"/>
              </w:rPr>
            </w:pPr>
          </w:p>
        </w:tc>
      </w:tr>
      <w:tr w:rsidR="007A7528" w:rsidRPr="00371E00" w14:paraId="6FE31DBC" w14:textId="77777777" w:rsidTr="007A7528">
        <w:trPr>
          <w:trHeight w:val="356"/>
        </w:trPr>
        <w:tc>
          <w:tcPr>
            <w:tcW w:w="1943" w:type="dxa"/>
            <w:tcBorders>
              <w:bottom w:val="single" w:sz="4" w:space="0" w:color="auto"/>
            </w:tcBorders>
            <w:shd w:val="clear" w:color="auto" w:fill="E7E6E6"/>
            <w:vAlign w:val="center"/>
          </w:tcPr>
          <w:p w14:paraId="28D17C97" w14:textId="72A406B1" w:rsidR="007A7528" w:rsidRPr="00371E00" w:rsidRDefault="007A7528" w:rsidP="007A752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760" w:type="dxa"/>
            <w:tcBorders>
              <w:bottom w:val="single" w:sz="4" w:space="0" w:color="auto"/>
            </w:tcBorders>
            <w:shd w:val="clear" w:color="auto" w:fill="auto"/>
          </w:tcPr>
          <w:p w14:paraId="07A56A13" w14:textId="77777777" w:rsidR="007A7528" w:rsidRPr="00371E00" w:rsidRDefault="007A7528" w:rsidP="007A7528">
            <w:pPr>
              <w:spacing w:after="0" w:line="240" w:lineRule="auto"/>
              <w:ind w:left="0"/>
              <w:rPr>
                <w:rFonts w:cs="Arial"/>
                <w:bCs/>
                <w:i/>
                <w:color w:val="000000"/>
                <w:szCs w:val="24"/>
                <w:lang w:eastAsia="fr-FR"/>
              </w:rPr>
            </w:pPr>
          </w:p>
        </w:tc>
      </w:tr>
      <w:tr w:rsidR="007A7528" w:rsidRPr="00371E00" w14:paraId="3E7A3FB2" w14:textId="77777777" w:rsidTr="007A7528">
        <w:tc>
          <w:tcPr>
            <w:tcW w:w="9703" w:type="dxa"/>
            <w:gridSpan w:val="2"/>
            <w:tcBorders>
              <w:top w:val="single" w:sz="4" w:space="0" w:color="auto"/>
            </w:tcBorders>
            <w:shd w:val="clear" w:color="auto" w:fill="auto"/>
          </w:tcPr>
          <w:p w14:paraId="76F8B665" w14:textId="7657DB3E" w:rsidR="007A7528" w:rsidRPr="00FE0B25" w:rsidRDefault="007A7528" w:rsidP="00FE0B25">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tc>
      </w:tr>
    </w:tbl>
    <w:p w14:paraId="03F7F381" w14:textId="77777777" w:rsidR="00371E00" w:rsidRPr="00371E00" w:rsidRDefault="00371E00"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371E00" w:rsidRPr="00371E00" w14:paraId="0F2BF85E" w14:textId="77777777" w:rsidTr="00E26752">
        <w:trPr>
          <w:trHeight w:val="356"/>
        </w:trPr>
        <w:tc>
          <w:tcPr>
            <w:tcW w:w="2226" w:type="dxa"/>
            <w:tcBorders>
              <w:bottom w:val="single" w:sz="4" w:space="0" w:color="auto"/>
            </w:tcBorders>
            <w:shd w:val="clear" w:color="auto" w:fill="E7E6E6"/>
            <w:vAlign w:val="center"/>
          </w:tcPr>
          <w:p w14:paraId="5A456059" w14:textId="77777777" w:rsidR="00371E00" w:rsidRPr="00371E00" w:rsidRDefault="00371E00"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Estimation financière</w:t>
            </w:r>
          </w:p>
        </w:tc>
        <w:tc>
          <w:tcPr>
            <w:tcW w:w="7477" w:type="dxa"/>
            <w:tcBorders>
              <w:bottom w:val="single" w:sz="4" w:space="0" w:color="auto"/>
            </w:tcBorders>
            <w:shd w:val="clear" w:color="auto" w:fill="auto"/>
          </w:tcPr>
          <w:p w14:paraId="328E10EC" w14:textId="77777777" w:rsidR="00371E00" w:rsidRPr="00371E00" w:rsidRDefault="00371E00" w:rsidP="0069416F">
            <w:pPr>
              <w:spacing w:after="0" w:line="240" w:lineRule="auto"/>
              <w:ind w:left="0"/>
              <w:rPr>
                <w:rFonts w:cs="Arial"/>
                <w:bCs/>
                <w:i/>
                <w:color w:val="000000"/>
                <w:szCs w:val="24"/>
                <w:lang w:eastAsia="fr-FR"/>
              </w:rPr>
            </w:pPr>
          </w:p>
        </w:tc>
      </w:tr>
      <w:tr w:rsidR="00371E00" w:rsidRPr="00371E00" w14:paraId="54D50E7C" w14:textId="77777777" w:rsidTr="00E26752">
        <w:tc>
          <w:tcPr>
            <w:tcW w:w="9703" w:type="dxa"/>
            <w:gridSpan w:val="2"/>
            <w:tcBorders>
              <w:top w:val="single" w:sz="4" w:space="0" w:color="auto"/>
            </w:tcBorders>
            <w:shd w:val="clear" w:color="auto" w:fill="auto"/>
          </w:tcPr>
          <w:p w14:paraId="24E3DE54" w14:textId="77777777" w:rsidR="00371E00" w:rsidRPr="00371E00" w:rsidRDefault="00371E00" w:rsidP="0069416F">
            <w:pPr>
              <w:spacing w:before="120" w:after="0" w:line="240" w:lineRule="auto"/>
              <w:ind w:left="0"/>
              <w:rPr>
                <w:rFonts w:cs="Arial"/>
                <w:bCs/>
                <w:color w:val="000000"/>
                <w:szCs w:val="24"/>
                <w:lang w:eastAsia="fr-FR"/>
              </w:rPr>
            </w:pPr>
            <w:r w:rsidRPr="00371E00">
              <w:rPr>
                <w:rFonts w:cs="Arial"/>
                <w:bCs/>
                <w:color w:val="000000"/>
                <w:szCs w:val="24"/>
                <w:lang w:eastAsia="fr-FR"/>
              </w:rPr>
              <w:t>-</w:t>
            </w:r>
          </w:p>
        </w:tc>
      </w:tr>
    </w:tbl>
    <w:p w14:paraId="3DB69B7E" w14:textId="77777777" w:rsidR="00D83501" w:rsidRPr="00371E00" w:rsidRDefault="00D83501" w:rsidP="00D83501">
      <w:pPr>
        <w:ind w:left="0"/>
        <w:rPr>
          <w:rFonts w:cs="Arial"/>
          <w:bCs/>
          <w:i/>
          <w:color w:val="000000"/>
          <w:szCs w:val="24"/>
          <w:lang w:eastAsia="fr-FR"/>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D83501" w:rsidRPr="00371E00" w14:paraId="16E287B3" w14:textId="77777777" w:rsidTr="008D5316">
        <w:tc>
          <w:tcPr>
            <w:tcW w:w="9669" w:type="dxa"/>
            <w:shd w:val="clear" w:color="auto" w:fill="FFC000"/>
            <w:tcMar>
              <w:top w:w="85" w:type="dxa"/>
              <w:left w:w="85" w:type="dxa"/>
              <w:bottom w:w="85" w:type="dxa"/>
              <w:right w:w="85" w:type="dxa"/>
            </w:tcMar>
          </w:tcPr>
          <w:p w14:paraId="217815A1" w14:textId="2BFE938C" w:rsidR="00D83501" w:rsidRPr="00371E00" w:rsidRDefault="00D83501" w:rsidP="008D5316">
            <w:pPr>
              <w:suppressAutoHyphens w:val="0"/>
              <w:autoSpaceDE w:val="0"/>
              <w:autoSpaceDN w:val="0"/>
              <w:adjustRightInd w:val="0"/>
              <w:spacing w:after="0" w:line="240" w:lineRule="auto"/>
              <w:ind w:left="0"/>
              <w:outlineLvl w:val="2"/>
              <w:rPr>
                <w:color w:val="000000"/>
                <w:sz w:val="36"/>
                <w:szCs w:val="36"/>
              </w:rPr>
            </w:pPr>
            <w:bookmarkStart w:id="159" w:name="_Toc475434758"/>
            <w:r w:rsidRPr="00371E00">
              <w:rPr>
                <w:rFonts w:ascii="Wingdings 2" w:eastAsia="Wingdings 2" w:hAnsi="Wingdings 2" w:cs="Wingdings 2"/>
                <w:color w:val="000000"/>
                <w:sz w:val="36"/>
                <w:szCs w:val="36"/>
                <w:lang w:val="x-none"/>
              </w:rPr>
              <w:t></w:t>
            </w:r>
            <w:r w:rsidRPr="00371E00">
              <w:rPr>
                <w:rFonts w:eastAsia="Century Gothic"/>
                <w:bCs/>
                <w:color w:val="000000"/>
                <w:sz w:val="36"/>
                <w:szCs w:val="36"/>
                <w:lang w:val="x-none"/>
              </w:rPr>
              <w:t xml:space="preserve"> </w:t>
            </w:r>
            <w:r w:rsidRPr="00371E00">
              <w:rPr>
                <w:rFonts w:eastAsia="Wingdings 2" w:cs="Arial"/>
                <w:b/>
                <w:bCs/>
                <w:color w:val="000000"/>
                <w:sz w:val="36"/>
                <w:szCs w:val="36"/>
                <w:lang w:val="x-none"/>
              </w:rPr>
              <w:t>O</w:t>
            </w:r>
            <w:r w:rsidRPr="00371E00">
              <w:rPr>
                <w:rFonts w:eastAsia="Wingdings 2" w:cs="Arial"/>
                <w:b/>
                <w:bCs/>
                <w:color w:val="000000"/>
                <w:sz w:val="36"/>
                <w:szCs w:val="36"/>
              </w:rPr>
              <w:t>bjectif</w:t>
            </w:r>
            <w:r w:rsidRPr="00371E00">
              <w:rPr>
                <w:rFonts w:eastAsia="Wingdings 2" w:cs="Arial"/>
                <w:b/>
                <w:bCs/>
                <w:color w:val="000000"/>
                <w:sz w:val="36"/>
                <w:szCs w:val="36"/>
                <w:lang w:val="x-none"/>
              </w:rPr>
              <w:t xml:space="preserve"> n° </w:t>
            </w:r>
            <w:r w:rsidR="0004175E">
              <w:rPr>
                <w:rFonts w:eastAsia="Wingdings 2" w:cs="Arial"/>
                <w:b/>
                <w:bCs/>
                <w:color w:val="000000"/>
                <w:sz w:val="36"/>
                <w:szCs w:val="36"/>
              </w:rPr>
              <w:t>11</w:t>
            </w:r>
            <w:r w:rsidRPr="00371E00">
              <w:rPr>
                <w:rFonts w:eastAsia="Wingdings 2" w:cs="Arial"/>
                <w:bCs/>
                <w:color w:val="000000"/>
                <w:sz w:val="36"/>
                <w:szCs w:val="36"/>
                <w:lang w:val="x-none"/>
              </w:rPr>
              <w:t xml:space="preserve"> : </w:t>
            </w:r>
            <w:r w:rsidRPr="00371E00">
              <w:rPr>
                <w:rFonts w:eastAsia="Wingdings 2" w:cs="Arial"/>
                <w:bCs/>
                <w:color w:val="000000"/>
                <w:sz w:val="36"/>
                <w:szCs w:val="36"/>
              </w:rPr>
              <w:t xml:space="preserve">Développer la connaissance pour </w:t>
            </w:r>
            <w:r w:rsidRPr="00371E00">
              <w:rPr>
                <w:rFonts w:eastAsia="Wingdings 2"/>
                <w:color w:val="000000"/>
                <w:sz w:val="36"/>
                <w:szCs w:val="36"/>
              </w:rPr>
              <w:t>gérer les marais rétrolittoraux, l’estuaire et la mer du pertuis d’Antioche</w:t>
            </w:r>
            <w:bookmarkEnd w:id="159"/>
            <w:r w:rsidRPr="00371E00">
              <w:rPr>
                <w:rFonts w:eastAsia="Wingdings 2"/>
                <w:color w:val="000000"/>
                <w:sz w:val="36"/>
                <w:szCs w:val="36"/>
              </w:rPr>
              <w:t xml:space="preserve"> </w:t>
            </w:r>
          </w:p>
        </w:tc>
      </w:tr>
    </w:tbl>
    <w:p w14:paraId="0B7C9913" w14:textId="77777777" w:rsidR="00D83501" w:rsidRPr="00371E00" w:rsidRDefault="00D83501" w:rsidP="00D83501">
      <w:pPr>
        <w:autoSpaceDN w:val="0"/>
        <w:ind w:left="0"/>
        <w:textAlignment w:val="baseline"/>
        <w:rPr>
          <w:rFonts w:eastAsia="Wingdings" w:cs="Century Gothic"/>
          <w:kern w:val="3"/>
          <w:lang w:eastAsia="fr-FR"/>
        </w:rPr>
      </w:pPr>
    </w:p>
    <w:p w14:paraId="46092679" w14:textId="77777777" w:rsidR="00D83501" w:rsidRPr="00371E00" w:rsidRDefault="00D83501" w:rsidP="00D83501">
      <w:pPr>
        <w:autoSpaceDN w:val="0"/>
        <w:ind w:left="0"/>
        <w:textAlignment w:val="baseline"/>
        <w:rPr>
          <w:rFonts w:eastAsia="Wingdings" w:cs="Century Gothic"/>
          <w:kern w:val="3"/>
          <w:lang w:eastAsia="fr-FR"/>
        </w:rPr>
      </w:pPr>
      <w:r w:rsidRPr="00371E00">
        <w:rPr>
          <w:rFonts w:eastAsia="Wingdings" w:cs="Century Gothic"/>
          <w:kern w:val="3"/>
          <w:lang w:eastAsia="fr-FR"/>
        </w:rPr>
        <w:t xml:space="preserve">La Charente aval est un milieu à la topographie très plane, au niveau de la mer, qui lui confère une très forte vulnérabilité aux inondations (submersions marine et tempêtes, gestion de l’évacuation des eaux) et une grande sensibilité aux changements globaux (climat, niveau océanique). </w:t>
      </w:r>
    </w:p>
    <w:p w14:paraId="6815CF1D" w14:textId="77777777" w:rsidR="00D83501" w:rsidRPr="00371E00" w:rsidRDefault="00D83501" w:rsidP="00D83501">
      <w:pPr>
        <w:autoSpaceDN w:val="0"/>
        <w:ind w:left="0"/>
        <w:textAlignment w:val="baseline"/>
        <w:rPr>
          <w:rFonts w:eastAsia="Wingdings" w:cs="Century Gothic"/>
          <w:kern w:val="3"/>
          <w:lang w:eastAsia="fr-FR"/>
        </w:rPr>
      </w:pPr>
      <w:r w:rsidRPr="00371E00">
        <w:rPr>
          <w:rFonts w:eastAsia="Wingdings" w:cs="Century Gothic"/>
          <w:kern w:val="3"/>
          <w:lang w:eastAsia="fr-FR"/>
        </w:rPr>
        <w:t>Ce secteur a fait l’objet d’aménagements profonds et anciens (marais, barrage de Saint Savinien, …) qui ont notamment conduits à transformer un ancien golfe maritime en marais doux littoraux. Ces aménagements ont conduit à façonner des milieux en équilibre instable très dépendants de la gestion.</w:t>
      </w:r>
    </w:p>
    <w:p w14:paraId="27B77F9A" w14:textId="77777777" w:rsidR="00D83501" w:rsidRDefault="00D83501" w:rsidP="00D83501">
      <w:pPr>
        <w:autoSpaceDN w:val="0"/>
        <w:ind w:left="0"/>
        <w:textAlignment w:val="baseline"/>
        <w:rPr>
          <w:rFonts w:eastAsia="Wingdings" w:cs="Century Gothic"/>
          <w:kern w:val="3"/>
          <w:lang w:eastAsia="fr-FR"/>
        </w:rPr>
      </w:pPr>
      <w:r w:rsidRPr="00F26E10">
        <w:rPr>
          <w:rFonts w:eastAsia="Wingdings" w:cs="Century Gothic"/>
          <w:kern w:val="3"/>
          <w:lang w:eastAsia="fr-FR"/>
        </w:rPr>
        <w:t>Le SAGE constitue un outil privilégié pour développer les échanges et la concertation entre les acteurs concernés par ce territoire, et pour définir des modalités d’usage et de gestion permettant de concilier la coexistence des différents usages et la préservation des milieux. Différents usages sont présents sur ce secteur :</w:t>
      </w:r>
    </w:p>
    <w:p w14:paraId="45A6F848"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 xml:space="preserve">Les </w:t>
      </w:r>
      <w:r w:rsidRPr="00F26E10">
        <w:rPr>
          <w:rFonts w:eastAsia="Wingdings" w:cs="Century Gothic"/>
          <w:kern w:val="3"/>
          <w:lang w:eastAsia="fr-FR"/>
        </w:rPr>
        <w:t>ac</w:t>
      </w:r>
      <w:r>
        <w:rPr>
          <w:rFonts w:eastAsia="Wingdings" w:cs="Century Gothic"/>
          <w:kern w:val="3"/>
          <w:lang w:eastAsia="fr-FR"/>
        </w:rPr>
        <w:t xml:space="preserve">tivités industrielles : </w:t>
      </w:r>
      <w:r w:rsidRPr="00F26E10">
        <w:rPr>
          <w:rFonts w:eastAsia="Wingdings" w:cs="Century Gothic"/>
          <w:kern w:val="3"/>
          <w:lang w:eastAsia="fr-FR"/>
        </w:rPr>
        <w:t>portuaire et</w:t>
      </w:r>
      <w:r>
        <w:rPr>
          <w:rFonts w:eastAsia="Wingdings" w:cs="Century Gothic"/>
          <w:kern w:val="3"/>
          <w:lang w:eastAsia="fr-FR"/>
        </w:rPr>
        <w:t xml:space="preserve"> carrières immergées de Cadeuil</w:t>
      </w:r>
    </w:p>
    <w:p w14:paraId="318FCAFB"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Le tourisme, très développé le long du littoral et sur les îles</w:t>
      </w:r>
    </w:p>
    <w:p w14:paraId="746ADD71"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L’alimentation en eau potable</w:t>
      </w:r>
    </w:p>
    <w:p w14:paraId="42BE2539"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Les activités agricoles et conchylicoles</w:t>
      </w:r>
    </w:p>
    <w:p w14:paraId="13A6C836" w14:textId="77777777" w:rsidR="00D83501"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La pêche, présente sous différentes formes sur ce secteur : amateur aux lignes, aux filets et engins, professionnelle fluviale, professionnel aux engins, pêche à pieds…</w:t>
      </w:r>
    </w:p>
    <w:p w14:paraId="005B848E" w14:textId="77777777" w:rsidR="00D83501" w:rsidRPr="00F26E10" w:rsidRDefault="00D83501" w:rsidP="00D83501">
      <w:pPr>
        <w:pStyle w:val="Paragraphedeliste"/>
        <w:numPr>
          <w:ilvl w:val="0"/>
          <w:numId w:val="160"/>
        </w:numPr>
        <w:autoSpaceDN w:val="0"/>
        <w:textAlignment w:val="baseline"/>
        <w:rPr>
          <w:rFonts w:eastAsia="Wingdings" w:cs="Century Gothic"/>
          <w:kern w:val="3"/>
          <w:lang w:eastAsia="fr-FR"/>
        </w:rPr>
      </w:pPr>
      <w:r>
        <w:rPr>
          <w:rFonts w:eastAsia="Wingdings" w:cs="Century Gothic"/>
          <w:kern w:val="3"/>
          <w:lang w:eastAsia="fr-FR"/>
        </w:rPr>
        <w:t>La chasse, fortement présente sur ce territoire (mare de tonne)</w:t>
      </w:r>
    </w:p>
    <w:p w14:paraId="51F8F342" w14:textId="77777777" w:rsidR="00D83501" w:rsidRDefault="00D83501" w:rsidP="00D83501">
      <w:pPr>
        <w:ind w:left="0"/>
        <w:rPr>
          <w:lang w:eastAsia="zh-CN"/>
        </w:rPr>
      </w:pPr>
      <w:bookmarkStart w:id="160" w:name="_Toc465332789"/>
    </w:p>
    <w:p w14:paraId="5699033E" w14:textId="77777777" w:rsidR="00D83501" w:rsidRDefault="00D83501" w:rsidP="00D83501">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D83501" w14:paraId="6CDBD095" w14:textId="77777777" w:rsidTr="008D5316">
        <w:trPr>
          <w:trHeight w:val="393"/>
        </w:trPr>
        <w:tc>
          <w:tcPr>
            <w:tcW w:w="2943" w:type="dxa"/>
            <w:shd w:val="clear" w:color="auto" w:fill="auto"/>
          </w:tcPr>
          <w:p w14:paraId="471E48B3"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FD7D96F" w14:textId="77777777" w:rsidR="00D83501" w:rsidRPr="00405117" w:rsidRDefault="00D83501" w:rsidP="008D5316">
            <w:pPr>
              <w:pStyle w:val="Titre9"/>
              <w:ind w:left="0" w:firstLine="0"/>
            </w:pPr>
          </w:p>
        </w:tc>
        <w:tc>
          <w:tcPr>
            <w:tcW w:w="2621" w:type="dxa"/>
            <w:shd w:val="clear" w:color="auto" w:fill="5B9BD5" w:themeFill="accent1"/>
            <w:vAlign w:val="center"/>
          </w:tcPr>
          <w:p w14:paraId="46BD726E" w14:textId="77777777" w:rsidR="00D83501" w:rsidRPr="00405117" w:rsidRDefault="00D83501" w:rsidP="008D5316">
            <w:pPr>
              <w:spacing w:after="0"/>
              <w:ind w:left="0"/>
              <w:jc w:val="center"/>
            </w:pPr>
            <w:r>
              <w:rPr>
                <w:b/>
                <w:noProof/>
                <w:sz w:val="22"/>
                <w:lang w:eastAsia="fr-FR"/>
              </w:rPr>
              <w:t>Gestion</w:t>
            </w:r>
          </w:p>
        </w:tc>
      </w:tr>
    </w:tbl>
    <w:p w14:paraId="47DDD02D" w14:textId="77777777" w:rsidR="00D83501" w:rsidRPr="00371E00" w:rsidRDefault="00D83501" w:rsidP="00D83501">
      <w:pPr>
        <w:spacing w:line="240" w:lineRule="auto"/>
        <w:ind w:left="0"/>
        <w:outlineLvl w:val="3"/>
        <w:rPr>
          <w:rFonts w:cs="Century Gothic"/>
          <w:b/>
          <w:bCs/>
          <w:color w:val="ED7D31"/>
          <w:sz w:val="26"/>
          <w:szCs w:val="26"/>
          <w:lang w:eastAsia="zh-CN"/>
        </w:rPr>
      </w:pPr>
      <w:r w:rsidRPr="00371E00">
        <w:rPr>
          <w:rFonts w:cs="Century Gothic"/>
          <w:b/>
          <w:bCs/>
          <w:color w:val="ED7D31"/>
          <w:sz w:val="26"/>
          <w:szCs w:val="26"/>
          <w:lang w:eastAsia="zh-CN"/>
        </w:rPr>
        <w:t xml:space="preserve">Répartir et gérer les eaux </w:t>
      </w:r>
      <w:r w:rsidRPr="00371E00">
        <w:rPr>
          <w:rFonts w:cs="Century Gothic"/>
          <w:b/>
          <w:bCs/>
          <w:color w:val="ED7D31"/>
          <w:sz w:val="26"/>
          <w:szCs w:val="26"/>
          <w:lang w:val="x-none" w:eastAsia="zh-CN"/>
        </w:rPr>
        <w:t xml:space="preserve"> </w:t>
      </w:r>
      <w:r w:rsidRPr="00371E00">
        <w:rPr>
          <w:rFonts w:cs="Century Gothic"/>
          <w:b/>
          <w:bCs/>
          <w:color w:val="ED7D31"/>
          <w:sz w:val="26"/>
          <w:szCs w:val="26"/>
          <w:lang w:eastAsia="zh-CN"/>
        </w:rPr>
        <w:t>du fleuve Charente</w:t>
      </w:r>
      <w:r w:rsidRPr="00371E00">
        <w:rPr>
          <w:rFonts w:cs="Century Gothic"/>
          <w:b/>
          <w:bCs/>
          <w:color w:val="ED7D31"/>
          <w:sz w:val="26"/>
          <w:szCs w:val="26"/>
          <w:lang w:val="x-none" w:eastAsia="zh-CN"/>
        </w:rPr>
        <w:t xml:space="preserve"> aval</w:t>
      </w:r>
      <w:r w:rsidRPr="00371E00">
        <w:rPr>
          <w:rFonts w:cs="Century Gothic"/>
          <w:b/>
          <w:bCs/>
          <w:color w:val="ED7D31"/>
          <w:sz w:val="26"/>
          <w:szCs w:val="26"/>
          <w:lang w:eastAsia="zh-CN"/>
        </w:rPr>
        <w:t xml:space="preserve"> entre  marais rétrolittoraux, estuaire et mer du pertuis d’Antioche</w:t>
      </w:r>
    </w:p>
    <w:bookmarkEnd w:id="160"/>
    <w:p w14:paraId="2388257E" w14:textId="77777777" w:rsidR="00D83501" w:rsidRPr="00371E00" w:rsidRDefault="00D83501" w:rsidP="00D83501">
      <w:pPr>
        <w:ind w:left="0"/>
        <w:rPr>
          <w:highlight w:val="yellow"/>
        </w:rPr>
      </w:pPr>
    </w:p>
    <w:tbl>
      <w:tblPr>
        <w:tblW w:w="9639" w:type="dxa"/>
        <w:tblLook w:val="04A0" w:firstRow="1" w:lastRow="0" w:firstColumn="1" w:lastColumn="0" w:noHBand="0" w:noVBand="1"/>
      </w:tblPr>
      <w:tblGrid>
        <w:gridCol w:w="3723"/>
        <w:gridCol w:w="5916"/>
      </w:tblGrid>
      <w:tr w:rsidR="00D83501" w:rsidRPr="00371E00" w14:paraId="50103D3D" w14:textId="77777777" w:rsidTr="008D5316">
        <w:trPr>
          <w:trHeight w:val="356"/>
        </w:trPr>
        <w:tc>
          <w:tcPr>
            <w:tcW w:w="3723" w:type="dxa"/>
            <w:tcBorders>
              <w:bottom w:val="single" w:sz="4" w:space="0" w:color="auto"/>
            </w:tcBorders>
            <w:shd w:val="clear" w:color="auto" w:fill="E7E6E6"/>
            <w:vAlign w:val="center"/>
          </w:tcPr>
          <w:p w14:paraId="39130FC4" w14:textId="77777777" w:rsidR="00D83501" w:rsidRPr="00371E00" w:rsidRDefault="00D83501" w:rsidP="008D5316">
            <w:pPr>
              <w:ind w:left="0"/>
              <w:rPr>
                <w:rFonts w:eastAsia="Wingdings" w:cs="Arial"/>
                <w:b/>
                <w:bCs/>
                <w:color w:val="000000"/>
                <w:kern w:val="3"/>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B50A680"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043439E5" w14:textId="77777777" w:rsidTr="008D5316">
        <w:tc>
          <w:tcPr>
            <w:tcW w:w="9639" w:type="dxa"/>
            <w:gridSpan w:val="2"/>
            <w:tcBorders>
              <w:top w:val="single" w:sz="4" w:space="0" w:color="auto"/>
            </w:tcBorders>
            <w:shd w:val="clear" w:color="auto" w:fill="auto"/>
          </w:tcPr>
          <w:p w14:paraId="1A0A249B" w14:textId="77777777" w:rsidR="00D83501" w:rsidRDefault="00D83501" w:rsidP="008D5316">
            <w:pPr>
              <w:spacing w:before="120" w:after="0"/>
              <w:ind w:left="0"/>
              <w:rPr>
                <w:rFonts w:eastAsia="Wingdings" w:cs="Arial"/>
                <w:bCs/>
                <w:color w:val="000000"/>
                <w:kern w:val="3"/>
                <w:szCs w:val="24"/>
                <w:lang w:eastAsia="fr-FR"/>
              </w:rPr>
            </w:pPr>
            <w:r w:rsidRPr="00371E00">
              <w:rPr>
                <w:rFonts w:eastAsia="Wingdings" w:cs="Arial"/>
                <w:bCs/>
                <w:color w:val="000000"/>
                <w:kern w:val="3"/>
                <w:szCs w:val="24"/>
                <w:lang w:eastAsia="fr-FR"/>
              </w:rPr>
              <w:t>Art</w:t>
            </w:r>
            <w:r>
              <w:rPr>
                <w:rFonts w:eastAsia="Wingdings" w:cs="Arial"/>
                <w:bCs/>
                <w:color w:val="000000"/>
                <w:kern w:val="3"/>
                <w:szCs w:val="24"/>
                <w:lang w:eastAsia="fr-FR"/>
              </w:rPr>
              <w:t>icles</w:t>
            </w:r>
            <w:r w:rsidRPr="00371E00">
              <w:rPr>
                <w:rFonts w:eastAsia="Wingdings" w:cs="Arial"/>
                <w:bCs/>
                <w:color w:val="000000"/>
                <w:kern w:val="3"/>
                <w:szCs w:val="24"/>
                <w:lang w:eastAsia="fr-FR"/>
              </w:rPr>
              <w:t xml:space="preserve"> L</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219-9 et R.</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219-5 du code de l’environnement</w:t>
            </w:r>
          </w:p>
          <w:p w14:paraId="122B00D0" w14:textId="77777777" w:rsidR="00D83501" w:rsidRDefault="00D83501"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Arrêté préfectoral n°2015/2471 autorisant au titre du code de l’environnement, un prélèvement sur la Charente par l’UNIMA pour alimenter les marais de Rochefort</w:t>
            </w:r>
          </w:p>
          <w:p w14:paraId="16CAEF60" w14:textId="77777777" w:rsidR="00D83501" w:rsidRDefault="00D83501"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Arrêté préfectoral n°2015/2472 autorisant au titre du code de l’environnement, les ouvrages du complexe de Saint Savinien-Le Mung sur les communes de Saint Savinien et le Mung</w:t>
            </w:r>
          </w:p>
          <w:p w14:paraId="024DF81E" w14:textId="77777777" w:rsidR="00D83501" w:rsidRPr="00371E00" w:rsidRDefault="00D83501"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Arrêté complémentaire n°16EB0547 modifiant l’arrêté n°09-15 DISE-DDE du 24 aout 2009, portant autorisation au titre de l’article L.214-1 à L.214-6 du Code de l’Environnement concernant l’entretien pluriannuel du canal Charente-Seudre sur les communes de Beaugeay, Echillais, Hiers-Brouage et Saint Hippolyte.</w:t>
            </w:r>
          </w:p>
        </w:tc>
      </w:tr>
    </w:tbl>
    <w:p w14:paraId="629DB300" w14:textId="77777777" w:rsidR="00D83501" w:rsidRPr="00371E00" w:rsidRDefault="00D83501" w:rsidP="00D83501">
      <w:pPr>
        <w:ind w:left="0"/>
        <w:rPr>
          <w:rFonts w:eastAsia="Wingdings" w:cs="Arial"/>
          <w:bCs/>
          <w:i/>
          <w:color w:val="000000"/>
          <w:kern w:val="3"/>
          <w:szCs w:val="24"/>
          <w:lang w:eastAsia="fr-FR"/>
        </w:rPr>
      </w:pPr>
    </w:p>
    <w:tbl>
      <w:tblPr>
        <w:tblW w:w="9718" w:type="dxa"/>
        <w:tblLook w:val="04A0" w:firstRow="1" w:lastRow="0" w:firstColumn="1" w:lastColumn="0" w:noHBand="0" w:noVBand="1"/>
      </w:tblPr>
      <w:tblGrid>
        <w:gridCol w:w="15"/>
        <w:gridCol w:w="1093"/>
        <w:gridCol w:w="799"/>
        <w:gridCol w:w="1790"/>
        <w:gridCol w:w="161"/>
        <w:gridCol w:w="2428"/>
        <w:gridCol w:w="572"/>
        <w:gridCol w:w="572"/>
        <w:gridCol w:w="572"/>
        <w:gridCol w:w="572"/>
        <w:gridCol w:w="572"/>
        <w:gridCol w:w="493"/>
        <w:gridCol w:w="79"/>
      </w:tblGrid>
      <w:tr w:rsidR="00D83501" w:rsidRPr="00371E00" w14:paraId="135FAD24" w14:textId="77777777" w:rsidTr="008D5316">
        <w:trPr>
          <w:gridAfter w:val="1"/>
          <w:wAfter w:w="79" w:type="dxa"/>
          <w:trHeight w:val="356"/>
        </w:trPr>
        <w:tc>
          <w:tcPr>
            <w:tcW w:w="1108" w:type="dxa"/>
            <w:gridSpan w:val="2"/>
            <w:tcBorders>
              <w:bottom w:val="single" w:sz="4" w:space="0" w:color="auto"/>
            </w:tcBorders>
            <w:shd w:val="clear" w:color="auto" w:fill="E7E6E6"/>
            <w:vAlign w:val="center"/>
          </w:tcPr>
          <w:p w14:paraId="56E8E94C"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Contexte</w:t>
            </w:r>
          </w:p>
        </w:tc>
        <w:tc>
          <w:tcPr>
            <w:tcW w:w="8531" w:type="dxa"/>
            <w:gridSpan w:val="10"/>
            <w:tcBorders>
              <w:bottom w:val="single" w:sz="4" w:space="0" w:color="auto"/>
            </w:tcBorders>
            <w:shd w:val="clear" w:color="auto" w:fill="auto"/>
          </w:tcPr>
          <w:p w14:paraId="404ADF27"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6D4E8ED4" w14:textId="77777777" w:rsidTr="008D5316">
        <w:trPr>
          <w:gridAfter w:val="1"/>
          <w:wAfter w:w="79" w:type="dxa"/>
        </w:trPr>
        <w:tc>
          <w:tcPr>
            <w:tcW w:w="9639" w:type="dxa"/>
            <w:gridSpan w:val="12"/>
            <w:tcBorders>
              <w:top w:val="single" w:sz="4" w:space="0" w:color="auto"/>
            </w:tcBorders>
            <w:shd w:val="clear" w:color="auto" w:fill="auto"/>
          </w:tcPr>
          <w:p w14:paraId="58820CFA" w14:textId="77777777" w:rsidR="00D83501" w:rsidRPr="00371E00" w:rsidRDefault="00D83501" w:rsidP="008D5316">
            <w:pPr>
              <w:spacing w:before="120"/>
              <w:ind w:left="0"/>
              <w:rPr>
                <w:rFonts w:eastAsia="Wingdings" w:cs="Arial"/>
                <w:bCs/>
                <w:color w:val="000000"/>
                <w:kern w:val="3"/>
                <w:szCs w:val="24"/>
                <w:lang w:eastAsia="fr-FR"/>
              </w:rPr>
            </w:pPr>
            <w:r w:rsidRPr="00371E00">
              <w:rPr>
                <w:rFonts w:eastAsia="Wingdings" w:cs="Arial"/>
                <w:bCs/>
                <w:color w:val="000000"/>
                <w:kern w:val="3"/>
                <w:szCs w:val="24"/>
                <w:lang w:eastAsia="fr-FR"/>
              </w:rPr>
              <w:t>L’estuaire de la Charente, les marais rétrolittoraux, le littoral et la mer du pertuis d’Antioche se trouvent sous la forte dépendance des apports en eau douce de l’amont du bassin. Le complexe  des ouvrages hydrauliques de Saint-Savinien – Le Mung permet de prévenir, lors de forts coefficients de marées, d’éventuelles intrusions d’eaux saumâtres en provenance de l’estuaire sur l’amont et ainsi de préserver les prises d’eau en amont du complexe. Celle de Coulonge permet l’alimentation en eau potable de l’agglomération de La Rochelle, tandis que le canal d’amenée de l’UNIMA dessert l’usine d’eau potable de Saint-Hippolyte et la réalimentation estivale des marais rétrolittoraux nord et sud. En période d’étiage, c’est à ce niveau que les débits restreints du fleuve se trouvent répartis d’une part vers la réalimentation des marais et d’autre part vers l’estuaire et la mer du pertuis d’Antioche. Les ouvrages de Saint-Savinien – Le Mung constituent donc un complexe hydraulique majeur structurant de la répartition des eaux douces issues de l’amont et pour la gestion des marais rétrolittoraux, de l’estuaire et de la mer du pertuis d’Antioche.</w:t>
            </w:r>
          </w:p>
          <w:p w14:paraId="1038B6EE"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L’autorisation d’entretien et de gestion de ces ouvrages par le Département de la Charente-Maritime a été renouvelée par arrêté préfectoral en août 2015 et jusqu’en août 2030. Il s’appuie sur le schéma de gestion de la Charente aval élaboré entre 2007 et 2011 par le Département de la Charente-Maritime. Différents objectifs généraux ont été fixés : permettre les prises d’eau pour la production d’eau potable et la réalimentation des marais, réduire le risque d’inondation, permettre la navigation et les usages de loisir, favoriser la remontée et l’évacuation de l’onde de marée à fort coefficient, diminuer le piégeage du bouchon vaseux, favoriser les flux migratoires piscicoles, etc. Un débit réservé de 12</w:t>
            </w:r>
            <w:r>
              <w:rPr>
                <w:rFonts w:eastAsia="Wingdings" w:cs="Arial"/>
                <w:bCs/>
                <w:color w:val="000000"/>
                <w:kern w:val="3"/>
                <w:szCs w:val="24"/>
                <w:lang w:eastAsia="fr-FR"/>
              </w:rPr>
              <w:t> </w:t>
            </w:r>
            <w:r w:rsidRPr="00371E00">
              <w:rPr>
                <w:rFonts w:eastAsia="Wingdings" w:cs="Arial"/>
                <w:bCs/>
                <w:color w:val="000000"/>
                <w:kern w:val="3"/>
                <w:szCs w:val="24"/>
                <w:lang w:eastAsia="fr-FR"/>
              </w:rPr>
              <w:t>m</w:t>
            </w:r>
            <w:r w:rsidRPr="00371E00">
              <w:rPr>
                <w:rFonts w:eastAsia="Wingdings" w:cs="Arial"/>
                <w:bCs/>
                <w:color w:val="000000"/>
                <w:kern w:val="3"/>
                <w:szCs w:val="24"/>
                <w:vertAlign w:val="superscript"/>
                <w:lang w:eastAsia="fr-FR"/>
              </w:rPr>
              <w:t>3</w:t>
            </w:r>
            <w:r w:rsidRPr="00371E00">
              <w:rPr>
                <w:rFonts w:eastAsia="Wingdings" w:cs="Arial"/>
                <w:bCs/>
                <w:color w:val="000000"/>
                <w:kern w:val="3"/>
                <w:szCs w:val="24"/>
                <w:lang w:eastAsia="fr-FR"/>
              </w:rPr>
              <w:t>/s est à maintenir en période d’étiage pour alimenter l’estuaire et la mer du pertuis d’Antioche et des suivis à mettre en œuvre en vue, notamment de déterminer le débit minimum biologique sur l’aval.</w:t>
            </w:r>
          </w:p>
          <w:p w14:paraId="6ACE6F59"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Dans ce contexte, il est nécessaire de compléter, suivre et faire évoluer les modalités de gestion des eaux sur le complexe hydraulique de Saint-Savinien – Le Mung afin de répondre à l’ensemble des objectifs du SAGE Charente sur l’aval du bassin et en cohérence avec l’amont.</w:t>
            </w:r>
          </w:p>
          <w:p w14:paraId="0C928D97" w14:textId="77777777" w:rsidR="00D83501" w:rsidRPr="00371E00" w:rsidRDefault="00D83501" w:rsidP="008D5316">
            <w:pPr>
              <w:ind w:left="0"/>
              <w:rPr>
                <w:rFonts w:eastAsia="Wingdings" w:cs="Arial"/>
                <w:bCs/>
                <w:color w:val="000000"/>
                <w:kern w:val="3"/>
                <w:szCs w:val="24"/>
                <w:lang w:eastAsia="fr-FR"/>
              </w:rPr>
            </w:pPr>
          </w:p>
        </w:tc>
      </w:tr>
      <w:tr w:rsidR="00D83501" w:rsidRPr="00371E00" w14:paraId="122B6A23" w14:textId="77777777" w:rsidTr="008D5316">
        <w:trPr>
          <w:gridAfter w:val="1"/>
          <w:wAfter w:w="79" w:type="dxa"/>
          <w:trHeight w:val="356"/>
        </w:trPr>
        <w:tc>
          <w:tcPr>
            <w:tcW w:w="1907" w:type="dxa"/>
            <w:gridSpan w:val="3"/>
            <w:tcBorders>
              <w:bottom w:val="single" w:sz="4" w:space="0" w:color="auto"/>
            </w:tcBorders>
            <w:shd w:val="clear" w:color="auto" w:fill="E7E6E6"/>
            <w:vAlign w:val="center"/>
          </w:tcPr>
          <w:p w14:paraId="79CA44F6"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Lien interne SAGE</w:t>
            </w:r>
          </w:p>
        </w:tc>
        <w:tc>
          <w:tcPr>
            <w:tcW w:w="7732" w:type="dxa"/>
            <w:gridSpan w:val="9"/>
            <w:tcBorders>
              <w:bottom w:val="single" w:sz="4" w:space="0" w:color="auto"/>
            </w:tcBorders>
            <w:shd w:val="clear" w:color="auto" w:fill="auto"/>
          </w:tcPr>
          <w:p w14:paraId="5FC48B93"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02A9E795" w14:textId="77777777" w:rsidTr="008D5316">
        <w:trPr>
          <w:gridAfter w:val="1"/>
          <w:wAfter w:w="79" w:type="dxa"/>
        </w:trPr>
        <w:tc>
          <w:tcPr>
            <w:tcW w:w="9639" w:type="dxa"/>
            <w:gridSpan w:val="12"/>
            <w:tcBorders>
              <w:top w:val="single" w:sz="4" w:space="0" w:color="auto"/>
            </w:tcBorders>
            <w:shd w:val="clear" w:color="auto" w:fill="auto"/>
          </w:tcPr>
          <w:p w14:paraId="26936B20" w14:textId="1EC7877C" w:rsidR="00D83501" w:rsidRPr="00371E00" w:rsidRDefault="000B3772" w:rsidP="008D5316">
            <w:pPr>
              <w:spacing w:before="120" w:after="0"/>
              <w:ind w:left="0"/>
              <w:rPr>
                <w:rFonts w:eastAsia="Wingdings" w:cs="Arial"/>
                <w:bCs/>
                <w:color w:val="000000"/>
                <w:kern w:val="3"/>
                <w:szCs w:val="24"/>
                <w:lang w:eastAsia="fr-FR"/>
              </w:rPr>
            </w:pPr>
            <w:r>
              <w:rPr>
                <w:rFonts w:eastAsia="Wingdings" w:cs="Arial"/>
                <w:bCs/>
                <w:color w:val="000000"/>
                <w:kern w:val="3"/>
                <w:szCs w:val="24"/>
                <w:lang w:eastAsia="fr-FR"/>
              </w:rPr>
              <w:t>Disposition 1 ; 34 ; 35 ; 47</w:t>
            </w:r>
          </w:p>
          <w:p w14:paraId="00817D20"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10E407E0" w14:textId="77777777" w:rsidTr="008D5316">
        <w:trPr>
          <w:gridAfter w:val="1"/>
          <w:wAfter w:w="79" w:type="dxa"/>
          <w:trHeight w:val="356"/>
        </w:trPr>
        <w:tc>
          <w:tcPr>
            <w:tcW w:w="3697" w:type="dxa"/>
            <w:gridSpan w:val="4"/>
            <w:tcBorders>
              <w:bottom w:val="single" w:sz="4" w:space="0" w:color="auto"/>
            </w:tcBorders>
            <w:shd w:val="clear" w:color="auto" w:fill="E7E6E6"/>
            <w:vAlign w:val="center"/>
          </w:tcPr>
          <w:p w14:paraId="4B25E006"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Lien avec le SDAGE Adour-Garonne</w:t>
            </w:r>
          </w:p>
        </w:tc>
        <w:tc>
          <w:tcPr>
            <w:tcW w:w="5942" w:type="dxa"/>
            <w:gridSpan w:val="8"/>
            <w:tcBorders>
              <w:bottom w:val="single" w:sz="4" w:space="0" w:color="auto"/>
            </w:tcBorders>
            <w:shd w:val="clear" w:color="auto" w:fill="auto"/>
          </w:tcPr>
          <w:p w14:paraId="0710218E"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3183AEB3" w14:textId="77777777" w:rsidTr="008D5316">
        <w:trPr>
          <w:gridAfter w:val="1"/>
          <w:wAfter w:w="79" w:type="dxa"/>
        </w:trPr>
        <w:tc>
          <w:tcPr>
            <w:tcW w:w="9639" w:type="dxa"/>
            <w:gridSpan w:val="12"/>
            <w:tcBorders>
              <w:top w:val="single" w:sz="4" w:space="0" w:color="auto"/>
            </w:tcBorders>
            <w:shd w:val="clear" w:color="auto" w:fill="auto"/>
          </w:tcPr>
          <w:p w14:paraId="170ED433"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Disposition C7 : Mobiliser les outils concertés de planification et de contractualisation </w:t>
            </w:r>
          </w:p>
          <w:p w14:paraId="2EEF685E" w14:textId="77777777" w:rsidR="00D83501" w:rsidRPr="00371E00" w:rsidRDefault="00D83501" w:rsidP="008D5316">
            <w:pPr>
              <w:ind w:left="0"/>
              <w:rPr>
                <w:rFonts w:eastAsia="Wingdings" w:cs="Arial"/>
                <w:bCs/>
                <w:color w:val="000000"/>
                <w:kern w:val="3"/>
                <w:szCs w:val="24"/>
                <w:lang w:eastAsia="fr-FR"/>
              </w:rPr>
            </w:pPr>
          </w:p>
        </w:tc>
      </w:tr>
      <w:tr w:rsidR="00D83501" w:rsidRPr="00D42F6A" w14:paraId="6CD55842"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843"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3D1C69F"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Pr="00371E00">
              <w:rPr>
                <w:rFonts w:eastAsia="Wingdings" w:cs="Arial"/>
                <w:bCs/>
                <w:i/>
                <w:color w:val="000000"/>
                <w:kern w:val="3"/>
                <w:szCs w:val="24"/>
                <w:lang w:eastAsia="fr-FR"/>
              </w:rPr>
              <w:t>Département de la Charente-Maritime</w:t>
            </w:r>
          </w:p>
        </w:tc>
        <w:tc>
          <w:tcPr>
            <w:tcW w:w="2428"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1BD8114"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 : N)</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0DA267" w14:textId="77777777" w:rsidR="00D83501" w:rsidRPr="00D42F6A" w:rsidRDefault="00D83501" w:rsidP="008D5316">
            <w:pPr>
              <w:ind w:left="0"/>
              <w:jc w:val="center"/>
              <w:rPr>
                <w:szCs w:val="18"/>
              </w:rPr>
            </w:pPr>
            <w:r w:rsidRPr="00D42F6A">
              <w:rPr>
                <w:szCs w:val="18"/>
              </w:rPr>
              <w:t>N</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C1BFD7F" w14:textId="77777777" w:rsidR="00D83501" w:rsidRPr="00D42F6A" w:rsidRDefault="00D83501" w:rsidP="008D5316">
            <w:pPr>
              <w:ind w:left="0"/>
              <w:jc w:val="center"/>
              <w:rPr>
                <w:szCs w:val="18"/>
              </w:rPr>
            </w:pPr>
            <w:r w:rsidRPr="00D42F6A">
              <w:rPr>
                <w:szCs w:val="18"/>
              </w:rPr>
              <w:t>+1</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8D8ADD5" w14:textId="77777777" w:rsidR="00D83501" w:rsidRPr="00D42F6A" w:rsidRDefault="00D83501" w:rsidP="008D5316">
            <w:pPr>
              <w:ind w:left="0"/>
              <w:jc w:val="center"/>
              <w:rPr>
                <w:szCs w:val="18"/>
              </w:rPr>
            </w:pPr>
            <w:r w:rsidRPr="00D42F6A">
              <w:rPr>
                <w:szCs w:val="18"/>
              </w:rPr>
              <w:t>+2</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B917CCD" w14:textId="77777777" w:rsidR="00D83501" w:rsidRPr="00D42F6A" w:rsidRDefault="00D83501" w:rsidP="008D5316">
            <w:pPr>
              <w:ind w:left="0"/>
              <w:jc w:val="center"/>
              <w:rPr>
                <w:color w:val="000000"/>
                <w:szCs w:val="18"/>
              </w:rPr>
            </w:pPr>
            <w:r w:rsidRPr="00D42F6A">
              <w:rPr>
                <w:color w:val="000000"/>
                <w:szCs w:val="18"/>
              </w:rPr>
              <w:t>+3</w:t>
            </w:r>
          </w:p>
        </w:tc>
        <w:tc>
          <w:tcPr>
            <w:tcW w:w="572"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76D95B2" w14:textId="77777777" w:rsidR="00D83501" w:rsidRPr="00D42F6A" w:rsidRDefault="00D83501" w:rsidP="008D5316">
            <w:pPr>
              <w:ind w:left="0"/>
              <w:jc w:val="center"/>
              <w:rPr>
                <w:szCs w:val="18"/>
              </w:rPr>
            </w:pPr>
            <w:r w:rsidRPr="00D42F6A">
              <w:rPr>
                <w:szCs w:val="18"/>
              </w:rPr>
              <w:t>+4</w:t>
            </w:r>
          </w:p>
        </w:tc>
        <w:tc>
          <w:tcPr>
            <w:tcW w:w="572"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0214A39C" w14:textId="77777777" w:rsidR="00D83501" w:rsidRPr="00D42F6A" w:rsidRDefault="00D83501" w:rsidP="008D5316">
            <w:pPr>
              <w:ind w:left="0"/>
              <w:jc w:val="center"/>
              <w:rPr>
                <w:szCs w:val="18"/>
              </w:rPr>
            </w:pPr>
            <w:r w:rsidRPr="00D42F6A">
              <w:rPr>
                <w:szCs w:val="18"/>
              </w:rPr>
              <w:t>+5</w:t>
            </w:r>
          </w:p>
        </w:tc>
      </w:tr>
      <w:tr w:rsidR="00D83501" w:rsidRPr="00A85A49" w14:paraId="0A24AC87"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2"/>
            <w:tcBorders>
              <w:top w:val="single" w:sz="12" w:space="0" w:color="FFFFFF"/>
            </w:tcBorders>
            <w:shd w:val="clear" w:color="auto" w:fill="DEEAF6"/>
          </w:tcPr>
          <w:p w14:paraId="4FA7CBD9" w14:textId="77777777" w:rsidR="00D83501" w:rsidRPr="00623D82" w:rsidRDefault="00D83501" w:rsidP="008D5316">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73441593"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La CLE souhaite que le </w:t>
            </w:r>
            <w:r>
              <w:rPr>
                <w:rFonts w:eastAsia="Wingdings" w:cs="Arial"/>
                <w:bCs/>
                <w:color w:val="000000"/>
                <w:kern w:val="3"/>
                <w:szCs w:val="24"/>
                <w:lang w:eastAsia="fr-FR"/>
              </w:rPr>
              <w:t>D</w:t>
            </w:r>
            <w:r w:rsidRPr="00371E00">
              <w:rPr>
                <w:rFonts w:eastAsia="Wingdings" w:cs="Arial"/>
                <w:bCs/>
                <w:color w:val="000000"/>
                <w:kern w:val="3"/>
                <w:szCs w:val="24"/>
                <w:lang w:eastAsia="fr-FR"/>
              </w:rPr>
              <w:t>épartement de la Charente</w:t>
            </w:r>
            <w:r>
              <w:rPr>
                <w:rFonts w:eastAsia="Wingdings" w:cs="Arial"/>
                <w:bCs/>
                <w:color w:val="000000"/>
                <w:kern w:val="3"/>
                <w:szCs w:val="24"/>
                <w:lang w:eastAsia="fr-FR"/>
              </w:rPr>
              <w:t>-M</w:t>
            </w:r>
            <w:r w:rsidRPr="00371E00">
              <w:rPr>
                <w:rFonts w:eastAsia="Wingdings" w:cs="Arial"/>
                <w:bCs/>
                <w:color w:val="000000"/>
                <w:kern w:val="3"/>
                <w:szCs w:val="24"/>
                <w:lang w:eastAsia="fr-FR"/>
              </w:rPr>
              <w:t>aritime mette en place un suivi de la gestion et de l’entretien du complexe d’ouvrages hydrauliques de saint-savinien. Il est ainsi encouragé à :</w:t>
            </w:r>
          </w:p>
          <w:p w14:paraId="15FCAF20"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évaluer l’impact des modalités d’entretien par dragage notamment par des suivis de bathymétrie ;</w:t>
            </w:r>
          </w:p>
          <w:p w14:paraId="19D728E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évaluer la mise en œuvre des consignes de gestion (règlement d’eau) et de leurs impacts (au niveau de la salinité et de la continuité écologique) ;</w:t>
            </w:r>
          </w:p>
          <w:p w14:paraId="6E4819CD"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déterminer un débit minimum biologique à l’estuaire en vue de réévaluer le débit réservé en aval des installations ;</w:t>
            </w:r>
          </w:p>
          <w:p w14:paraId="5F12B40C"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définir des modalités de restauration de la continuité écologique du complexe.</w:t>
            </w:r>
          </w:p>
          <w:p w14:paraId="6B9223D2"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 xml:space="preserve">Il est recommandé que ce travail intègre l’ensemble du cycle annuel vis-à-vis de l’état des eaux et des milieux aquatiques dans les marais rétrolittoraux, les eaux estuariennes et littorales. </w:t>
            </w:r>
          </w:p>
          <w:p w14:paraId="60752BF8" w14:textId="77777777" w:rsidR="00D83501" w:rsidRPr="00A85A49" w:rsidRDefault="00D83501" w:rsidP="008D5316">
            <w:pPr>
              <w:shd w:val="clear" w:color="auto" w:fill="DEEAF6"/>
              <w:ind w:left="0"/>
              <w:rPr>
                <w:rFonts w:cs="Arial"/>
                <w:bCs/>
                <w:color w:val="000000"/>
                <w:szCs w:val="24"/>
                <w:lang w:eastAsia="fr-FR"/>
              </w:rPr>
            </w:pPr>
            <w:r w:rsidRPr="00371E00">
              <w:rPr>
                <w:rFonts w:eastAsia="Wingdings" w:cs="Arial"/>
                <w:bCs/>
                <w:color w:val="000000"/>
                <w:kern w:val="3"/>
                <w:szCs w:val="24"/>
                <w:lang w:eastAsia="fr-FR"/>
              </w:rPr>
              <w:t>La CLE souhaite être associée à la démarche et recommande que soit mise en place une concertation avec les acteurs du territoire. Le cas échéant, la CLE propose une évolution des modalités de gestion du complexe des ouvrages hydrauliques de Saint-Savinien – Le Mung, en cohérence avec les modalités de gestion du fleuve amont, le protocole de gestion des marais et les intérêts estuariens, littoraux et maritimes.</w:t>
            </w:r>
          </w:p>
        </w:tc>
      </w:tr>
    </w:tbl>
    <w:p w14:paraId="3BFB6BF1" w14:textId="77777777" w:rsidR="00D83501" w:rsidRPr="00371E00" w:rsidRDefault="00D83501" w:rsidP="00D83501">
      <w:pPr>
        <w:ind w:left="0"/>
        <w:rPr>
          <w:rFonts w:eastAsia="Wingdings" w:cs="Arial"/>
          <w:bCs/>
          <w:i/>
          <w:color w:val="000000"/>
          <w:kern w:val="3"/>
          <w:szCs w:val="24"/>
          <w:lang w:eastAsia="fr-FR"/>
        </w:rPr>
      </w:pPr>
    </w:p>
    <w:tbl>
      <w:tblPr>
        <w:tblW w:w="9639" w:type="dxa"/>
        <w:tblLayout w:type="fixed"/>
        <w:tblLook w:val="04A0" w:firstRow="1" w:lastRow="0" w:firstColumn="1" w:lastColumn="0" w:noHBand="0" w:noVBand="1"/>
      </w:tblPr>
      <w:tblGrid>
        <w:gridCol w:w="1943"/>
        <w:gridCol w:w="7696"/>
      </w:tblGrid>
      <w:tr w:rsidR="00D83501" w:rsidRPr="00371E00" w14:paraId="33972C0D" w14:textId="77777777" w:rsidTr="008D5316">
        <w:trPr>
          <w:trHeight w:val="356"/>
        </w:trPr>
        <w:tc>
          <w:tcPr>
            <w:tcW w:w="1943" w:type="dxa"/>
            <w:tcBorders>
              <w:bottom w:val="single" w:sz="4" w:space="0" w:color="auto"/>
            </w:tcBorders>
            <w:shd w:val="clear" w:color="auto" w:fill="E7E6E6"/>
            <w:vAlign w:val="center"/>
          </w:tcPr>
          <w:p w14:paraId="3768DF88"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Acteurs associés</w:t>
            </w:r>
          </w:p>
        </w:tc>
        <w:tc>
          <w:tcPr>
            <w:tcW w:w="7696" w:type="dxa"/>
            <w:tcBorders>
              <w:bottom w:val="single" w:sz="4" w:space="0" w:color="auto"/>
            </w:tcBorders>
            <w:shd w:val="clear" w:color="auto" w:fill="auto"/>
          </w:tcPr>
          <w:p w14:paraId="4D543C39"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1254355C" w14:textId="77777777" w:rsidTr="008D5316">
        <w:tc>
          <w:tcPr>
            <w:tcW w:w="9639" w:type="dxa"/>
            <w:gridSpan w:val="2"/>
            <w:tcBorders>
              <w:top w:val="single" w:sz="4" w:space="0" w:color="auto"/>
            </w:tcBorders>
            <w:shd w:val="clear" w:color="auto" w:fill="auto"/>
          </w:tcPr>
          <w:p w14:paraId="4981C44A" w14:textId="77777777" w:rsidR="00D83501" w:rsidRPr="00371E00" w:rsidRDefault="00D83501" w:rsidP="008D5316">
            <w:pPr>
              <w:ind w:left="0"/>
              <w:rPr>
                <w:rFonts w:eastAsia="Wingdings" w:cs="Arial"/>
                <w:bCs/>
                <w:color w:val="000000"/>
                <w:kern w:val="3"/>
                <w:szCs w:val="24"/>
                <w:lang w:eastAsia="fr-FR"/>
              </w:rPr>
            </w:pPr>
            <w:r>
              <w:rPr>
                <w:rFonts w:eastAsia="Wingdings" w:cs="Arial"/>
                <w:bCs/>
                <w:i/>
                <w:color w:val="000000"/>
                <w:kern w:val="3"/>
                <w:szCs w:val="24"/>
                <w:lang w:eastAsia="fr-FR"/>
              </w:rPr>
              <w:t>Notamment</w:t>
            </w:r>
            <w:r w:rsidRPr="00371E00">
              <w:rPr>
                <w:rFonts w:eastAsia="Wingdings" w:cs="Arial"/>
                <w:bCs/>
                <w:color w:val="000000"/>
                <w:kern w:val="3"/>
                <w:szCs w:val="24"/>
                <w:lang w:eastAsia="fr-FR"/>
              </w:rPr>
              <w:t> : structure porteuse du SAGE, services de l’état, Agence de l’Eau Adour Garonne, EPCI ou leurs groupements compétents, UNIMA, ASA des marais charentais</w:t>
            </w:r>
          </w:p>
        </w:tc>
      </w:tr>
    </w:tbl>
    <w:p w14:paraId="438FC22B" w14:textId="77777777" w:rsidR="00D83501" w:rsidRDefault="00D83501" w:rsidP="00D83501">
      <w:pPr>
        <w:ind w:left="0"/>
        <w:rPr>
          <w:rFonts w:eastAsia="Wingdings" w:cs="Arial"/>
          <w:bCs/>
          <w:i/>
          <w:color w:val="000000"/>
          <w:kern w:val="3"/>
          <w:szCs w:val="24"/>
          <w:lang w:eastAsia="fr-FR"/>
        </w:rPr>
      </w:pPr>
    </w:p>
    <w:tbl>
      <w:tblPr>
        <w:tblW w:w="0" w:type="auto"/>
        <w:tblLayout w:type="fixed"/>
        <w:tblLook w:val="04A0" w:firstRow="1" w:lastRow="0" w:firstColumn="1" w:lastColumn="0" w:noHBand="0" w:noVBand="1"/>
      </w:tblPr>
      <w:tblGrid>
        <w:gridCol w:w="1943"/>
        <w:gridCol w:w="7760"/>
      </w:tblGrid>
      <w:tr w:rsidR="00D83501" w:rsidRPr="00371E00" w14:paraId="3B2B083A" w14:textId="77777777" w:rsidTr="008D5316">
        <w:trPr>
          <w:gridAfter w:val="1"/>
          <w:wAfter w:w="7760" w:type="dxa"/>
          <w:trHeight w:val="356"/>
        </w:trPr>
        <w:tc>
          <w:tcPr>
            <w:tcW w:w="1943" w:type="dxa"/>
            <w:tcBorders>
              <w:bottom w:val="single" w:sz="4" w:space="0" w:color="auto"/>
            </w:tcBorders>
            <w:shd w:val="clear" w:color="auto" w:fill="E7E6E6"/>
            <w:vAlign w:val="center"/>
          </w:tcPr>
          <w:p w14:paraId="7D18CADA"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D83501" w:rsidRPr="00E80A13" w14:paraId="57AB953F" w14:textId="77777777" w:rsidTr="008D5316">
        <w:tc>
          <w:tcPr>
            <w:tcW w:w="9703" w:type="dxa"/>
            <w:gridSpan w:val="2"/>
            <w:tcBorders>
              <w:top w:val="single" w:sz="4" w:space="0" w:color="auto"/>
            </w:tcBorders>
            <w:shd w:val="clear" w:color="auto" w:fill="auto"/>
          </w:tcPr>
          <w:p w14:paraId="7CE77CCC" w14:textId="77777777" w:rsidR="00D83501" w:rsidRPr="00D71279" w:rsidRDefault="00D83501" w:rsidP="008D5316">
            <w:pPr>
              <w:suppressAutoHyphens w:val="0"/>
              <w:autoSpaceDE w:val="0"/>
              <w:spacing w:before="120"/>
              <w:ind w:left="0"/>
              <w:rPr>
                <w:rFonts w:cs="Arial"/>
                <w:bCs/>
                <w:color w:val="000000"/>
                <w:szCs w:val="24"/>
                <w:lang w:eastAsia="fr-FR"/>
              </w:rPr>
            </w:pPr>
            <w:r w:rsidRPr="00D71279">
              <w:rPr>
                <w:rFonts w:cs="Arial"/>
                <w:bCs/>
                <w:color w:val="000000"/>
                <w:szCs w:val="24"/>
                <w:lang w:eastAsia="fr-FR"/>
              </w:rPr>
              <w:t>Charente aval entre  marais rétrolittoraux, estuaire et mer du pertuis d’Antioche</w:t>
            </w:r>
          </w:p>
        </w:tc>
      </w:tr>
    </w:tbl>
    <w:p w14:paraId="6C896488" w14:textId="77777777" w:rsidR="00D83501" w:rsidRPr="00371E00" w:rsidRDefault="00D83501" w:rsidP="00D83501">
      <w:pPr>
        <w:ind w:left="0"/>
        <w:rPr>
          <w:rFonts w:eastAsia="Wingdings" w:cs="Arial"/>
          <w:bCs/>
          <w:i/>
          <w:color w:val="000000"/>
          <w:kern w:val="3"/>
          <w:szCs w:val="24"/>
          <w:lang w:eastAsia="fr-FR"/>
        </w:rPr>
      </w:pPr>
    </w:p>
    <w:tbl>
      <w:tblPr>
        <w:tblW w:w="9639" w:type="dxa"/>
        <w:tblLayout w:type="fixed"/>
        <w:tblLook w:val="04A0" w:firstRow="1" w:lastRow="0" w:firstColumn="1" w:lastColumn="0" w:noHBand="0" w:noVBand="1"/>
      </w:tblPr>
      <w:tblGrid>
        <w:gridCol w:w="2226"/>
        <w:gridCol w:w="7413"/>
      </w:tblGrid>
      <w:tr w:rsidR="00D83501" w:rsidRPr="00371E00" w14:paraId="16BB5296" w14:textId="77777777" w:rsidTr="008D5316">
        <w:trPr>
          <w:trHeight w:val="356"/>
        </w:trPr>
        <w:tc>
          <w:tcPr>
            <w:tcW w:w="2226" w:type="dxa"/>
            <w:tcBorders>
              <w:bottom w:val="single" w:sz="4" w:space="0" w:color="auto"/>
            </w:tcBorders>
            <w:shd w:val="clear" w:color="auto" w:fill="E7E6E6"/>
            <w:vAlign w:val="center"/>
          </w:tcPr>
          <w:p w14:paraId="6DE29CA8" w14:textId="77777777" w:rsidR="00D83501" w:rsidRPr="00371E00" w:rsidRDefault="00D83501" w:rsidP="008D5316">
            <w:pPr>
              <w:ind w:left="0"/>
              <w:rPr>
                <w:rFonts w:eastAsia="Wingdings" w:cs="Arial"/>
                <w:b/>
                <w:bCs/>
                <w:color w:val="000000"/>
                <w:kern w:val="3"/>
                <w:szCs w:val="24"/>
                <w:lang w:eastAsia="fr-FR"/>
              </w:rPr>
            </w:pPr>
            <w:r w:rsidRPr="00371E00">
              <w:rPr>
                <w:rFonts w:eastAsia="Wingdings" w:cs="Arial"/>
                <w:b/>
                <w:bCs/>
                <w:color w:val="000000"/>
                <w:kern w:val="3"/>
                <w:szCs w:val="24"/>
                <w:lang w:eastAsia="fr-FR"/>
              </w:rPr>
              <w:t>Estimation financière</w:t>
            </w:r>
          </w:p>
        </w:tc>
        <w:tc>
          <w:tcPr>
            <w:tcW w:w="7413" w:type="dxa"/>
            <w:tcBorders>
              <w:bottom w:val="single" w:sz="4" w:space="0" w:color="auto"/>
            </w:tcBorders>
            <w:shd w:val="clear" w:color="auto" w:fill="auto"/>
          </w:tcPr>
          <w:p w14:paraId="29A0BE90" w14:textId="77777777" w:rsidR="00D83501" w:rsidRPr="00371E00" w:rsidRDefault="00D83501" w:rsidP="008D5316">
            <w:pPr>
              <w:ind w:left="0"/>
              <w:rPr>
                <w:rFonts w:eastAsia="Wingdings" w:cs="Arial"/>
                <w:bCs/>
                <w:i/>
                <w:color w:val="000000"/>
                <w:kern w:val="3"/>
                <w:szCs w:val="24"/>
                <w:lang w:eastAsia="fr-FR"/>
              </w:rPr>
            </w:pPr>
          </w:p>
        </w:tc>
      </w:tr>
      <w:tr w:rsidR="00D83501" w:rsidRPr="00371E00" w14:paraId="04A33B7B" w14:textId="77777777" w:rsidTr="008D5316">
        <w:tc>
          <w:tcPr>
            <w:tcW w:w="9639" w:type="dxa"/>
            <w:gridSpan w:val="2"/>
            <w:tcBorders>
              <w:top w:val="single" w:sz="4" w:space="0" w:color="auto"/>
            </w:tcBorders>
            <w:shd w:val="clear" w:color="auto" w:fill="auto"/>
          </w:tcPr>
          <w:p w14:paraId="2B5C07C8" w14:textId="77777777" w:rsidR="00D83501" w:rsidRPr="00371E00" w:rsidRDefault="00D83501" w:rsidP="008D5316">
            <w:pPr>
              <w:ind w:left="0"/>
              <w:rPr>
                <w:rFonts w:eastAsia="Wingdings" w:cs="Arial"/>
                <w:bCs/>
                <w:color w:val="000000"/>
                <w:kern w:val="3"/>
                <w:szCs w:val="24"/>
                <w:lang w:eastAsia="fr-FR"/>
              </w:rPr>
            </w:pPr>
            <w:r w:rsidRPr="00371E00">
              <w:rPr>
                <w:rFonts w:eastAsia="Wingdings" w:cs="Arial"/>
                <w:bCs/>
                <w:color w:val="000000"/>
                <w:kern w:val="3"/>
                <w:szCs w:val="24"/>
                <w:lang w:eastAsia="fr-FR"/>
              </w:rPr>
              <w:t>-</w:t>
            </w:r>
          </w:p>
        </w:tc>
      </w:tr>
    </w:tbl>
    <w:p w14:paraId="052D9D87" w14:textId="77777777" w:rsidR="00D83501" w:rsidRDefault="00D83501" w:rsidP="00D83501">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D83501" w14:paraId="073A200F" w14:textId="77777777" w:rsidTr="001B2110">
        <w:trPr>
          <w:trHeight w:val="393"/>
        </w:trPr>
        <w:tc>
          <w:tcPr>
            <w:tcW w:w="2943" w:type="dxa"/>
            <w:shd w:val="clear" w:color="auto" w:fill="auto"/>
          </w:tcPr>
          <w:p w14:paraId="4200EE3A"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8C00B07" w14:textId="77777777" w:rsidR="00D83501" w:rsidRPr="00405117" w:rsidRDefault="00D83501" w:rsidP="008D5316">
            <w:pPr>
              <w:pStyle w:val="Titre9"/>
              <w:ind w:left="0" w:firstLine="0"/>
            </w:pPr>
          </w:p>
        </w:tc>
        <w:tc>
          <w:tcPr>
            <w:tcW w:w="2324" w:type="dxa"/>
            <w:shd w:val="clear" w:color="auto" w:fill="5B9BD5" w:themeFill="accent1"/>
            <w:vAlign w:val="center"/>
          </w:tcPr>
          <w:p w14:paraId="3A73CADC" w14:textId="7CFBEE47" w:rsidR="00D83501" w:rsidRPr="00405117" w:rsidRDefault="001B2110" w:rsidP="008D5316">
            <w:pPr>
              <w:spacing w:after="0"/>
              <w:ind w:left="0"/>
              <w:jc w:val="center"/>
            </w:pPr>
            <w:r>
              <w:rPr>
                <w:b/>
                <w:noProof/>
                <w:sz w:val="22"/>
                <w:lang w:eastAsia="fr-FR"/>
              </w:rPr>
              <w:t>Gestion</w:t>
            </w:r>
          </w:p>
        </w:tc>
      </w:tr>
    </w:tbl>
    <w:p w14:paraId="5BEC9386" w14:textId="77777777" w:rsidR="00D83501" w:rsidRPr="00371E00" w:rsidRDefault="00D83501" w:rsidP="00D83501">
      <w:pPr>
        <w:spacing w:line="240" w:lineRule="auto"/>
        <w:ind w:left="0"/>
        <w:outlineLvl w:val="3"/>
        <w:rPr>
          <w:rFonts w:eastAsia="Wingdings" w:cs="Wingdings"/>
          <w:b/>
          <w:bCs/>
          <w:color w:val="ED7D31"/>
          <w:sz w:val="26"/>
          <w:szCs w:val="26"/>
          <w:lang w:val="x-none" w:eastAsia="x-none"/>
        </w:rPr>
      </w:pPr>
      <w:r w:rsidRPr="00371E00">
        <w:rPr>
          <w:rFonts w:eastAsia="Wingdings" w:cs="Wingdings"/>
          <w:b/>
          <w:bCs/>
          <w:color w:val="ED7D31"/>
          <w:sz w:val="26"/>
          <w:szCs w:val="26"/>
          <w:lang w:eastAsia="x-none"/>
        </w:rPr>
        <w:t xml:space="preserve">Définir et appliquer le protocole d’aménagement, d’entretien et de gestion des marais </w:t>
      </w:r>
      <w:r w:rsidRPr="00371E00">
        <w:rPr>
          <w:rFonts w:eastAsia="Wingdings" w:cs="Wingdings"/>
          <w:b/>
          <w:bCs/>
          <w:color w:val="ED7D31"/>
          <w:sz w:val="26"/>
          <w:szCs w:val="26"/>
          <w:lang w:val="x-none" w:eastAsia="x-none"/>
        </w:rPr>
        <w:t xml:space="preserve">rétrolittoraux </w:t>
      </w:r>
      <w:r w:rsidRPr="00371E00">
        <w:rPr>
          <w:rFonts w:eastAsia="Wingdings" w:cs="Wingdings"/>
          <w:b/>
          <w:bCs/>
          <w:color w:val="ED7D31"/>
          <w:sz w:val="26"/>
          <w:szCs w:val="26"/>
          <w:lang w:eastAsia="x-none"/>
        </w:rPr>
        <w:t xml:space="preserve">charentais et iliens </w:t>
      </w:r>
      <w:r w:rsidRPr="00371E00">
        <w:rPr>
          <w:rFonts w:eastAsia="Wingdings" w:cs="Wingdings"/>
          <w:b/>
          <w:bCs/>
          <w:color w:val="ED7D31"/>
          <w:sz w:val="26"/>
          <w:szCs w:val="26"/>
          <w:lang w:val="x-none" w:eastAsia="x-none"/>
        </w:rPr>
        <w:t>(doux et salés)</w:t>
      </w:r>
    </w:p>
    <w:p w14:paraId="1DE45EBD" w14:textId="77777777" w:rsidR="00D83501" w:rsidRPr="00371E00" w:rsidRDefault="00D83501" w:rsidP="00D83501">
      <w:pPr>
        <w:ind w:left="0"/>
        <w:rPr>
          <w:rFonts w:eastAsia="Wingdings"/>
        </w:rPr>
      </w:pPr>
    </w:p>
    <w:tbl>
      <w:tblPr>
        <w:tblW w:w="9733" w:type="dxa"/>
        <w:tblLook w:val="04A0" w:firstRow="1" w:lastRow="0" w:firstColumn="1" w:lastColumn="0" w:noHBand="0" w:noVBand="1"/>
      </w:tblPr>
      <w:tblGrid>
        <w:gridCol w:w="15"/>
        <w:gridCol w:w="1237"/>
        <w:gridCol w:w="804"/>
        <w:gridCol w:w="1798"/>
        <w:gridCol w:w="9"/>
        <w:gridCol w:w="2432"/>
        <w:gridCol w:w="573"/>
        <w:gridCol w:w="573"/>
        <w:gridCol w:w="573"/>
        <w:gridCol w:w="573"/>
        <w:gridCol w:w="573"/>
        <w:gridCol w:w="477"/>
        <w:gridCol w:w="96"/>
      </w:tblGrid>
      <w:tr w:rsidR="00D83501" w:rsidRPr="00371E00" w14:paraId="1CBC5824" w14:textId="77777777" w:rsidTr="008D5316">
        <w:trPr>
          <w:gridAfter w:val="1"/>
          <w:wAfter w:w="96" w:type="dxa"/>
          <w:trHeight w:val="356"/>
        </w:trPr>
        <w:tc>
          <w:tcPr>
            <w:tcW w:w="3854" w:type="dxa"/>
            <w:gridSpan w:val="4"/>
            <w:tcBorders>
              <w:bottom w:val="single" w:sz="4" w:space="0" w:color="auto"/>
            </w:tcBorders>
            <w:shd w:val="clear" w:color="auto" w:fill="E7E6E6"/>
            <w:vAlign w:val="center"/>
          </w:tcPr>
          <w:p w14:paraId="5D133114"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83" w:type="dxa"/>
            <w:gridSpan w:val="8"/>
            <w:tcBorders>
              <w:bottom w:val="single" w:sz="4" w:space="0" w:color="auto"/>
            </w:tcBorders>
            <w:shd w:val="clear" w:color="auto" w:fill="auto"/>
          </w:tcPr>
          <w:p w14:paraId="444EC3DA"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29ACC53C" w14:textId="77777777" w:rsidTr="008D5316">
        <w:trPr>
          <w:gridAfter w:val="1"/>
          <w:wAfter w:w="96" w:type="dxa"/>
        </w:trPr>
        <w:tc>
          <w:tcPr>
            <w:tcW w:w="9637" w:type="dxa"/>
            <w:gridSpan w:val="12"/>
            <w:tcBorders>
              <w:top w:val="single" w:sz="4" w:space="0" w:color="auto"/>
            </w:tcBorders>
            <w:shd w:val="clear" w:color="auto" w:fill="auto"/>
          </w:tcPr>
          <w:p w14:paraId="008E1DAC" w14:textId="77777777"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Arrêté préfectoral n°2015/2471 autorisant un prélèvement sur la Charente par l’UNIMA pour alimenter les marais de Rochefort (19 août 2015)</w:t>
            </w:r>
          </w:p>
          <w:p w14:paraId="6714F2A0" w14:textId="77777777" w:rsidR="00D83501" w:rsidRPr="00371E00" w:rsidRDefault="00D83501" w:rsidP="008D5316">
            <w:pPr>
              <w:autoSpaceDN w:val="0"/>
              <w:ind w:left="0"/>
              <w:textAlignment w:val="baseline"/>
              <w:rPr>
                <w:rFonts w:eastAsia="Wingdings" w:cs="Wingdings"/>
                <w:bCs/>
                <w:color w:val="000000"/>
                <w:kern w:val="3"/>
                <w:lang w:eastAsia="fr-FR"/>
              </w:rPr>
            </w:pPr>
          </w:p>
        </w:tc>
      </w:tr>
      <w:tr w:rsidR="00D83501" w:rsidRPr="00371E00" w14:paraId="698A965D" w14:textId="77777777" w:rsidTr="008D5316">
        <w:trPr>
          <w:gridAfter w:val="1"/>
          <w:wAfter w:w="96" w:type="dxa"/>
          <w:trHeight w:val="356"/>
        </w:trPr>
        <w:tc>
          <w:tcPr>
            <w:tcW w:w="1252" w:type="dxa"/>
            <w:gridSpan w:val="2"/>
            <w:tcBorders>
              <w:bottom w:val="single" w:sz="4" w:space="0" w:color="auto"/>
            </w:tcBorders>
            <w:shd w:val="clear" w:color="auto" w:fill="E7E6E6"/>
            <w:vAlign w:val="center"/>
          </w:tcPr>
          <w:p w14:paraId="64175D52"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Contexte</w:t>
            </w:r>
          </w:p>
        </w:tc>
        <w:tc>
          <w:tcPr>
            <w:tcW w:w="8385" w:type="dxa"/>
            <w:gridSpan w:val="10"/>
            <w:tcBorders>
              <w:bottom w:val="single" w:sz="4" w:space="0" w:color="auto"/>
            </w:tcBorders>
            <w:shd w:val="clear" w:color="auto" w:fill="auto"/>
          </w:tcPr>
          <w:p w14:paraId="6F63FA6A"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7CA8BF1F" w14:textId="77777777" w:rsidTr="008D5316">
        <w:trPr>
          <w:gridAfter w:val="1"/>
          <w:wAfter w:w="96" w:type="dxa"/>
        </w:trPr>
        <w:tc>
          <w:tcPr>
            <w:tcW w:w="9637" w:type="dxa"/>
            <w:gridSpan w:val="12"/>
            <w:tcBorders>
              <w:top w:val="single" w:sz="4" w:space="0" w:color="auto"/>
            </w:tcBorders>
            <w:shd w:val="clear" w:color="auto" w:fill="auto"/>
          </w:tcPr>
          <w:p w14:paraId="04B75052" w14:textId="77777777"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 xml:space="preserve">Le maintien des nombreux enjeux socio-économiques et environnementaux sur les marais rétrolittoraux sont dépendants de leur entretien et de leur gestion liés à une exploitation par l’Homme essentiellement extensive : saliculture et conchyliculture en marais salés, élevage en marais doux. A partir d’une prise d’eau en amont du complexe hydraulique de Saint-Savinien et </w:t>
            </w:r>
            <w:r w:rsidRPr="00371E00">
              <w:rPr>
                <w:rFonts w:eastAsia="Wingdings" w:cs="Wingdings"/>
                <w:bCs/>
                <w:i/>
                <w:color w:val="000000"/>
                <w:kern w:val="3"/>
                <w:lang w:eastAsia="fr-FR"/>
              </w:rPr>
              <w:t>via</w:t>
            </w:r>
            <w:r w:rsidRPr="00371E00">
              <w:rPr>
                <w:rFonts w:eastAsia="Wingdings" w:cs="Wingdings"/>
                <w:bCs/>
                <w:color w:val="000000"/>
                <w:kern w:val="3"/>
                <w:lang w:eastAsia="fr-FR"/>
              </w:rPr>
              <w:t xml:space="preserve"> le canal d’amenée (dit « canal de l’UNIMA »), les eaux douces sont réparties par gestion hydraulique entre « marais nord » (au nord de l’estuaire et de l’agglomération de Rochefort, </w:t>
            </w:r>
            <w:r w:rsidRPr="00371E00">
              <w:rPr>
                <w:rFonts w:eastAsia="Wingdings" w:cs="Wingdings"/>
                <w:bCs/>
                <w:i/>
                <w:color w:val="000000"/>
                <w:kern w:val="3"/>
                <w:lang w:eastAsia="fr-FR"/>
              </w:rPr>
              <w:t>via</w:t>
            </w:r>
            <w:r w:rsidRPr="00371E00">
              <w:rPr>
                <w:rFonts w:eastAsia="Wingdings" w:cs="Wingdings"/>
                <w:bCs/>
                <w:color w:val="000000"/>
                <w:kern w:val="3"/>
                <w:lang w:eastAsia="fr-FR"/>
              </w:rPr>
              <w:t xml:space="preserve"> le canal de Charras, également exutoire du bassin de la Gères-Devise) et « marais sud » (sud de l’estuaire, </w:t>
            </w:r>
            <w:r w:rsidRPr="00371E00">
              <w:rPr>
                <w:rFonts w:eastAsia="Wingdings" w:cs="Wingdings"/>
                <w:bCs/>
                <w:i/>
                <w:color w:val="000000"/>
                <w:kern w:val="3"/>
                <w:lang w:eastAsia="fr-FR"/>
              </w:rPr>
              <w:t>via</w:t>
            </w:r>
            <w:r w:rsidRPr="00371E00">
              <w:rPr>
                <w:rFonts w:eastAsia="Wingdings" w:cs="Wingdings"/>
                <w:bCs/>
                <w:color w:val="000000"/>
                <w:kern w:val="3"/>
                <w:lang w:eastAsia="fr-FR"/>
              </w:rPr>
              <w:t xml:space="preserve"> le canal Charente-Seudre, également exutoire du sous-bassin de l’Arnoult et de la course de Blennac). De nombreux usages, dépendants de cette réalimentation, se sont par la suite greffés sur ce système avec </w:t>
            </w:r>
            <w:r>
              <w:rPr>
                <w:rFonts w:eastAsia="Wingdings" w:cs="Wingdings"/>
                <w:bCs/>
                <w:color w:val="000000"/>
                <w:kern w:val="3"/>
                <w:lang w:eastAsia="fr-FR"/>
              </w:rPr>
              <w:t xml:space="preserve">une </w:t>
            </w:r>
            <w:r w:rsidRPr="00371E00">
              <w:rPr>
                <w:rFonts w:eastAsia="Wingdings" w:cs="Wingdings"/>
                <w:bCs/>
                <w:color w:val="000000"/>
                <w:kern w:val="3"/>
                <w:lang w:eastAsia="fr-FR"/>
              </w:rPr>
              <w:t>augmentation de la pression sur la ressource en eau dans les marais : productions d’eau potable, activités économiques, usages récréatifs, etc.</w:t>
            </w:r>
          </w:p>
          <w:p w14:paraId="079107CC"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En dépit de cette interdépendance des marais nord et sud vis-à-vis de la réalimentation par le fleuve Charente, la gestion des marais charentais, notamment des niveaux d’eau, n’est pas définie de façon globale. Sur les marais nord, globalement issus d’un aménagement de type poldérisation, un protocole de gestion est défini, appliqué et évalué par L’UNIMA (dans la continuité de l’arrêté d’autorisation d’août 2015) par délégation du Département de la Charente-Maritime sur le réseau primaire (canal de Charras, domaine public fluvial) et des ASA du nord sur le réseau secondaire. En revanche, sur les marais sud, globalement issus d’un aménagement en jas et bossis, la gestion reste scindée entre différents acteurs avec un défaut de concertation et de règles de gestion partagées : le Département de la Charente-Maritime sur le réseau primaire (canal Charente-Seudre, domaine public fluvial) et les ASA sur le réseau secondaire. Un projet de contrat territorial du marais de Brouage (majeure partie des marais sud) a pour objectif de définir une stratégie de gestion de ce marais pour la période 2019 -2023. Sur les marais nord comme sur les marais sud, le réseau tertiaire reste du domaine de compétence des riverains, avec une certaine hétérogénéité et une absence de maîtrise cohérente des pratiques. Enfin, la gestion des marais sur les autres périodes du cycle annuel, en particulier sur la période hivernale de ressuyage, sont peu cadrées en dépit d’incidences potentiellement importantes sur les milieux et usages inféodés à l’estuaire de la Charente et en mer du pertuis d’Antioche, exutoires des marais charentais.</w:t>
            </w:r>
          </w:p>
          <w:p w14:paraId="61E4E4D0"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Dans ce contexte, il est nécessaire de définir un protocole de gestion cohérent à l’échelle des marais charentais (nord et sud) en lien avec leurs alimentations et leurs fonctions de stockage de l’eau.</w:t>
            </w:r>
          </w:p>
          <w:p w14:paraId="252AF93F" w14:textId="77777777" w:rsidR="00D83501" w:rsidRPr="00371E00" w:rsidRDefault="00D83501" w:rsidP="008D5316">
            <w:pPr>
              <w:autoSpaceDN w:val="0"/>
              <w:ind w:left="0"/>
              <w:textAlignment w:val="baseline"/>
              <w:rPr>
                <w:rFonts w:eastAsia="Wingdings" w:cs="Wingdings"/>
                <w:bCs/>
                <w:color w:val="000000"/>
                <w:kern w:val="3"/>
                <w:lang w:eastAsia="fr-FR"/>
              </w:rPr>
            </w:pPr>
          </w:p>
        </w:tc>
      </w:tr>
      <w:tr w:rsidR="00D83501" w:rsidRPr="00371E00" w14:paraId="3F33886D" w14:textId="77777777" w:rsidTr="008D5316">
        <w:trPr>
          <w:gridAfter w:val="1"/>
          <w:wAfter w:w="96" w:type="dxa"/>
          <w:trHeight w:val="356"/>
        </w:trPr>
        <w:tc>
          <w:tcPr>
            <w:tcW w:w="2056" w:type="dxa"/>
            <w:gridSpan w:val="3"/>
            <w:tcBorders>
              <w:bottom w:val="single" w:sz="4" w:space="0" w:color="auto"/>
            </w:tcBorders>
            <w:shd w:val="clear" w:color="auto" w:fill="E7E6E6"/>
            <w:vAlign w:val="center"/>
          </w:tcPr>
          <w:p w14:paraId="70B91546"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Lien interne SAGE</w:t>
            </w:r>
          </w:p>
        </w:tc>
        <w:tc>
          <w:tcPr>
            <w:tcW w:w="7581" w:type="dxa"/>
            <w:gridSpan w:val="9"/>
            <w:tcBorders>
              <w:bottom w:val="single" w:sz="4" w:space="0" w:color="auto"/>
            </w:tcBorders>
            <w:shd w:val="clear" w:color="auto" w:fill="auto"/>
          </w:tcPr>
          <w:p w14:paraId="077218F1"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7F9EDF1C" w14:textId="77777777" w:rsidTr="008D5316">
        <w:trPr>
          <w:gridAfter w:val="1"/>
          <w:wAfter w:w="96" w:type="dxa"/>
        </w:trPr>
        <w:tc>
          <w:tcPr>
            <w:tcW w:w="9637" w:type="dxa"/>
            <w:gridSpan w:val="12"/>
            <w:tcBorders>
              <w:top w:val="single" w:sz="4" w:space="0" w:color="auto"/>
            </w:tcBorders>
            <w:shd w:val="clear" w:color="auto" w:fill="auto"/>
          </w:tcPr>
          <w:p w14:paraId="3705A440" w14:textId="05741ED2" w:rsidR="00D83501" w:rsidRPr="00371E00" w:rsidRDefault="000B3772" w:rsidP="008D5316">
            <w:pPr>
              <w:autoSpaceDN w:val="0"/>
              <w:spacing w:before="120" w:after="0"/>
              <w:ind w:left="0"/>
              <w:textAlignment w:val="baseline"/>
              <w:rPr>
                <w:rFonts w:eastAsia="Wingdings" w:cs="Wingdings"/>
                <w:bCs/>
                <w:color w:val="000000"/>
                <w:kern w:val="3"/>
                <w:lang w:eastAsia="fr-FR"/>
              </w:rPr>
            </w:pPr>
            <w:r>
              <w:rPr>
                <w:rFonts w:eastAsia="Wingdings" w:cs="Wingdings"/>
                <w:bCs/>
                <w:color w:val="000000"/>
                <w:kern w:val="3"/>
                <w:lang w:eastAsia="fr-FR"/>
              </w:rPr>
              <w:t>Disposition 11 ; 23 ; 26 ; 33</w:t>
            </w:r>
            <w:r w:rsidR="00EA4206">
              <w:rPr>
                <w:rFonts w:eastAsia="Wingdings" w:cs="Wingdings"/>
                <w:bCs/>
                <w:color w:val="000000"/>
                <w:kern w:val="3"/>
                <w:lang w:eastAsia="fr-FR"/>
              </w:rPr>
              <w:t> ; 41 ; 42</w:t>
            </w:r>
          </w:p>
          <w:p w14:paraId="6E7AFF3E"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2330F891" w14:textId="77777777" w:rsidTr="008D5316">
        <w:trPr>
          <w:gridAfter w:val="1"/>
          <w:wAfter w:w="96" w:type="dxa"/>
          <w:trHeight w:val="356"/>
        </w:trPr>
        <w:tc>
          <w:tcPr>
            <w:tcW w:w="3854" w:type="dxa"/>
            <w:gridSpan w:val="4"/>
            <w:tcBorders>
              <w:bottom w:val="single" w:sz="4" w:space="0" w:color="auto"/>
            </w:tcBorders>
            <w:shd w:val="clear" w:color="auto" w:fill="E7E6E6"/>
            <w:vAlign w:val="center"/>
          </w:tcPr>
          <w:p w14:paraId="0CE24377"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Lien avec le SDAGE Adour-Garonne</w:t>
            </w:r>
          </w:p>
        </w:tc>
        <w:tc>
          <w:tcPr>
            <w:tcW w:w="5783" w:type="dxa"/>
            <w:gridSpan w:val="8"/>
            <w:tcBorders>
              <w:bottom w:val="single" w:sz="4" w:space="0" w:color="auto"/>
            </w:tcBorders>
            <w:shd w:val="clear" w:color="auto" w:fill="auto"/>
          </w:tcPr>
          <w:p w14:paraId="5F42DD4F"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1FCB9E91" w14:textId="77777777" w:rsidTr="008D5316">
        <w:trPr>
          <w:gridAfter w:val="1"/>
          <w:wAfter w:w="96" w:type="dxa"/>
        </w:trPr>
        <w:tc>
          <w:tcPr>
            <w:tcW w:w="9637" w:type="dxa"/>
            <w:gridSpan w:val="12"/>
            <w:tcBorders>
              <w:top w:val="single" w:sz="4" w:space="0" w:color="auto"/>
            </w:tcBorders>
            <w:shd w:val="clear" w:color="auto" w:fill="auto"/>
          </w:tcPr>
          <w:p w14:paraId="28BC967D" w14:textId="77777777"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Disposition B41 </w:t>
            </w:r>
          </w:p>
          <w:p w14:paraId="65E5FBA5" w14:textId="5BEF8AAD" w:rsidR="00D83501" w:rsidRPr="00371E00" w:rsidRDefault="00D83501" w:rsidP="008D5316">
            <w:pPr>
              <w:autoSpaceDN w:val="0"/>
              <w:spacing w:before="120" w:after="0"/>
              <w:ind w:left="0"/>
              <w:textAlignment w:val="baseline"/>
              <w:rPr>
                <w:rFonts w:eastAsia="Wingdings" w:cs="Wingdings"/>
                <w:bCs/>
                <w:color w:val="000000"/>
                <w:kern w:val="3"/>
                <w:lang w:eastAsia="fr-FR"/>
              </w:rPr>
            </w:pPr>
            <w:r w:rsidRPr="00371E00">
              <w:rPr>
                <w:rFonts w:eastAsia="Wingdings" w:cs="Wingdings"/>
                <w:bCs/>
                <w:color w:val="000000"/>
                <w:kern w:val="3"/>
                <w:lang w:eastAsia="fr-FR"/>
              </w:rPr>
              <w:t>Disposition B43 : Préserver et restaurer les fonctionnalités des milieux et les habitats diversifiés qu’ils comprennent</w:t>
            </w:r>
          </w:p>
          <w:p w14:paraId="42F3D8A9" w14:textId="77777777" w:rsidR="00D83501" w:rsidRPr="00371E00" w:rsidRDefault="00D83501" w:rsidP="008D5316">
            <w:pPr>
              <w:autoSpaceDN w:val="0"/>
              <w:ind w:left="0"/>
              <w:textAlignment w:val="baseline"/>
              <w:rPr>
                <w:rFonts w:eastAsia="Wingdings" w:cs="Wingdings"/>
                <w:bCs/>
                <w:color w:val="000000"/>
                <w:kern w:val="3"/>
                <w:lang w:eastAsia="fr-FR"/>
              </w:rPr>
            </w:pPr>
          </w:p>
        </w:tc>
      </w:tr>
      <w:tr w:rsidR="00D83501" w:rsidRPr="00D42F6A" w14:paraId="09D38CD1"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848"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18EEBFA"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eastAsia="Wingdings" w:cs="Arial"/>
                <w:bCs/>
                <w:i/>
                <w:color w:val="000000"/>
                <w:kern w:val="3"/>
                <w:szCs w:val="24"/>
                <w:lang w:eastAsia="fr-FR"/>
              </w:rPr>
              <w:t>Collectivités territoriales, leurs groupements et les établissements publics compétents</w:t>
            </w:r>
          </w:p>
        </w:tc>
        <w:tc>
          <w:tcPr>
            <w:tcW w:w="2432"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2FFC4B7"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 : N)</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2A73B9" w14:textId="77777777" w:rsidR="00D83501" w:rsidRPr="00D42F6A" w:rsidRDefault="00D83501" w:rsidP="008D5316">
            <w:pPr>
              <w:ind w:left="0"/>
              <w:jc w:val="center"/>
              <w:rPr>
                <w:szCs w:val="18"/>
              </w:rPr>
            </w:pPr>
            <w:r w:rsidRPr="00D42F6A">
              <w:rPr>
                <w:szCs w:val="18"/>
              </w:rPr>
              <w:t>N</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CA678D8" w14:textId="77777777" w:rsidR="00D83501" w:rsidRPr="00D42F6A" w:rsidRDefault="00D83501" w:rsidP="008D5316">
            <w:pPr>
              <w:ind w:left="0"/>
              <w:jc w:val="center"/>
              <w:rPr>
                <w:szCs w:val="18"/>
              </w:rPr>
            </w:pPr>
            <w:r w:rsidRPr="00D42F6A">
              <w:rPr>
                <w:szCs w:val="18"/>
              </w:rPr>
              <w:t>+1</w:t>
            </w:r>
          </w:p>
        </w:tc>
        <w:tc>
          <w:tcPr>
            <w:tcW w:w="573"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976BAE1" w14:textId="77777777" w:rsidR="00D83501" w:rsidRPr="00D42F6A" w:rsidRDefault="00D83501" w:rsidP="008D5316">
            <w:pPr>
              <w:ind w:left="0"/>
              <w:jc w:val="center"/>
              <w:rPr>
                <w:szCs w:val="18"/>
              </w:rPr>
            </w:pPr>
            <w:r w:rsidRPr="00D42F6A">
              <w:rPr>
                <w:szCs w:val="18"/>
              </w:rPr>
              <w:t>+2</w:t>
            </w:r>
          </w:p>
        </w:tc>
        <w:tc>
          <w:tcPr>
            <w:tcW w:w="573"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1AEC1D5C" w14:textId="77777777" w:rsidR="00D83501" w:rsidRPr="00D42F6A" w:rsidRDefault="00D83501" w:rsidP="008D5316">
            <w:pPr>
              <w:ind w:left="0"/>
              <w:jc w:val="center"/>
              <w:rPr>
                <w:color w:val="000000"/>
                <w:szCs w:val="18"/>
              </w:rPr>
            </w:pPr>
            <w:r w:rsidRPr="00D42F6A">
              <w:rPr>
                <w:color w:val="000000"/>
                <w:szCs w:val="18"/>
              </w:rPr>
              <w:t>+3</w:t>
            </w:r>
          </w:p>
        </w:tc>
        <w:tc>
          <w:tcPr>
            <w:tcW w:w="573"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6F2F212B" w14:textId="77777777" w:rsidR="00D83501" w:rsidRPr="00D42F6A" w:rsidRDefault="00D83501" w:rsidP="008D5316">
            <w:pPr>
              <w:ind w:left="0"/>
              <w:jc w:val="center"/>
              <w:rPr>
                <w:szCs w:val="18"/>
              </w:rPr>
            </w:pPr>
            <w:r w:rsidRPr="00D42F6A">
              <w:rPr>
                <w:szCs w:val="18"/>
              </w:rPr>
              <w:t>+4</w:t>
            </w:r>
          </w:p>
        </w:tc>
        <w:tc>
          <w:tcPr>
            <w:tcW w:w="573"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E186B26" w14:textId="77777777" w:rsidR="00D83501" w:rsidRPr="00D42F6A" w:rsidRDefault="00D83501" w:rsidP="008D5316">
            <w:pPr>
              <w:ind w:left="0"/>
              <w:jc w:val="center"/>
              <w:rPr>
                <w:szCs w:val="18"/>
              </w:rPr>
            </w:pPr>
            <w:r w:rsidRPr="00D42F6A">
              <w:rPr>
                <w:szCs w:val="18"/>
              </w:rPr>
              <w:t>+5</w:t>
            </w:r>
          </w:p>
        </w:tc>
      </w:tr>
      <w:tr w:rsidR="00D83501" w:rsidRPr="00A85A49" w14:paraId="6FDB5A0D"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18" w:type="dxa"/>
            <w:gridSpan w:val="12"/>
            <w:tcBorders>
              <w:top w:val="single" w:sz="12" w:space="0" w:color="FFFFFF"/>
            </w:tcBorders>
            <w:shd w:val="clear" w:color="auto" w:fill="DEEAF6"/>
          </w:tcPr>
          <w:p w14:paraId="13CDD2B8" w14:textId="77777777" w:rsidR="00D83501" w:rsidRPr="00623D82" w:rsidRDefault="00D83501" w:rsidP="008D5316">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A199770" w14:textId="7669CD19"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 xml:space="preserve">La </w:t>
            </w:r>
            <w:r w:rsidR="00D71279">
              <w:rPr>
                <w:rFonts w:eastAsia="Wingdings" w:cs="Wingdings"/>
                <w:bCs/>
                <w:color w:val="000000"/>
                <w:kern w:val="3"/>
                <w:lang w:eastAsia="fr-FR"/>
              </w:rPr>
              <w:t>CLE</w:t>
            </w:r>
            <w:r w:rsidRPr="00371E00">
              <w:rPr>
                <w:rFonts w:eastAsia="Wingdings" w:cs="Wingdings"/>
                <w:bCs/>
                <w:color w:val="000000"/>
                <w:kern w:val="3"/>
                <w:lang w:eastAsia="fr-FR"/>
              </w:rPr>
              <w:t xml:space="preserve"> souhaite que </w:t>
            </w:r>
            <w:r w:rsidRPr="00861A24">
              <w:rPr>
                <w:rFonts w:eastAsia="Wingdings" w:cs="Wingdings"/>
                <w:bCs/>
                <w:color w:val="000000"/>
                <w:kern w:val="3"/>
                <w:lang w:eastAsia="fr-FR"/>
              </w:rPr>
              <w:t xml:space="preserve">les collectivités </w:t>
            </w:r>
            <w:r w:rsidR="00D71279">
              <w:rPr>
                <w:rFonts w:eastAsia="Wingdings" w:cs="Arial"/>
                <w:bCs/>
                <w:i/>
                <w:color w:val="000000"/>
                <w:kern w:val="3"/>
                <w:szCs w:val="24"/>
                <w:lang w:eastAsia="fr-FR"/>
              </w:rPr>
              <w:t>territoriales et</w:t>
            </w:r>
            <w:r w:rsidRPr="00861A24">
              <w:rPr>
                <w:rFonts w:eastAsia="Wingdings" w:cs="Arial"/>
                <w:bCs/>
                <w:i/>
                <w:color w:val="000000"/>
                <w:kern w:val="3"/>
                <w:szCs w:val="24"/>
                <w:lang w:eastAsia="fr-FR"/>
              </w:rPr>
              <w:t xml:space="preserve"> leurs groupements</w:t>
            </w:r>
            <w:r w:rsidR="00D71279">
              <w:rPr>
                <w:rFonts w:eastAsia="Wingdings" w:cs="Arial"/>
                <w:bCs/>
                <w:i/>
                <w:color w:val="000000"/>
                <w:kern w:val="3"/>
                <w:szCs w:val="24"/>
                <w:lang w:eastAsia="fr-FR"/>
              </w:rPr>
              <w:t>,</w:t>
            </w:r>
            <w:r w:rsidRPr="00861A24">
              <w:rPr>
                <w:rFonts w:eastAsia="Wingdings" w:cs="Arial"/>
                <w:bCs/>
                <w:i/>
                <w:color w:val="000000"/>
                <w:kern w:val="3"/>
                <w:szCs w:val="24"/>
                <w:lang w:eastAsia="fr-FR"/>
              </w:rPr>
              <w:t xml:space="preserve"> et les établissements publics compétents</w:t>
            </w:r>
            <w:r w:rsidRPr="00861A24">
              <w:rPr>
                <w:rFonts w:eastAsia="Wingdings" w:cs="Wingdings"/>
                <w:bCs/>
                <w:color w:val="000000"/>
                <w:kern w:val="3"/>
                <w:lang w:eastAsia="fr-FR"/>
              </w:rPr>
              <w:t>, en partenariat avec l’UNIMA et les ASA des marais charentais</w:t>
            </w:r>
            <w:r w:rsidRPr="00371E00">
              <w:rPr>
                <w:rFonts w:eastAsia="Wingdings" w:cs="Wingdings"/>
                <w:bCs/>
                <w:color w:val="000000"/>
                <w:kern w:val="3"/>
                <w:lang w:eastAsia="fr-FR"/>
              </w:rPr>
              <w:t>,</w:t>
            </w:r>
            <w:r>
              <w:rPr>
                <w:rFonts w:eastAsia="Wingdings" w:cs="Wingdings"/>
                <w:bCs/>
                <w:color w:val="000000"/>
                <w:kern w:val="3"/>
                <w:lang w:eastAsia="fr-FR"/>
              </w:rPr>
              <w:t xml:space="preserve"> établissent</w:t>
            </w:r>
            <w:r w:rsidRPr="00371E00">
              <w:rPr>
                <w:rFonts w:eastAsia="Wingdings" w:cs="Wingdings"/>
                <w:bCs/>
                <w:color w:val="000000"/>
                <w:kern w:val="3"/>
                <w:lang w:eastAsia="fr-FR"/>
              </w:rPr>
              <w:t xml:space="preserve"> un protocole d’aménagement, d’entretien et de gestion cohérent sur l’ensemble des marais charentais. </w:t>
            </w:r>
          </w:p>
          <w:p w14:paraId="22D37F2D"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La CLE réaffirme la hiérarchie des priorités de répartition de l’eau en période d’étiage entre les usages (1/ usage eau potable ; 2</w:t>
            </w:r>
            <w:r w:rsidRPr="00861A24">
              <w:rPr>
                <w:rFonts w:eastAsia="Wingdings" w:cs="Wingdings"/>
                <w:bCs/>
                <w:color w:val="000000"/>
                <w:kern w:val="3"/>
                <w:lang w:eastAsia="fr-FR"/>
              </w:rPr>
              <w:t>/ usage milieu </w:t>
            </w:r>
            <w:r>
              <w:rPr>
                <w:rFonts w:eastAsia="Wingdings" w:cs="Wingdings"/>
                <w:bCs/>
                <w:color w:val="000000"/>
                <w:kern w:val="3"/>
                <w:lang w:eastAsia="fr-FR"/>
              </w:rPr>
              <w:t>: alimentation des marais nord et sud</w:t>
            </w:r>
            <w:r w:rsidRPr="00371E00">
              <w:rPr>
                <w:rFonts w:eastAsia="Wingdings" w:cs="Wingdings"/>
                <w:bCs/>
                <w:color w:val="000000"/>
                <w:kern w:val="3"/>
                <w:lang w:eastAsia="fr-FR"/>
              </w:rPr>
              <w:t> ; 3/ usage irrigation et autres activités économiques ; 4/ usage de loisirs).</w:t>
            </w:r>
          </w:p>
          <w:p w14:paraId="26C2B2DF"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 xml:space="preserve">Il est recommandé que le protocole intègre sur l’ensemble du cycle annuel les fonctionnalités des marais suivantes : </w:t>
            </w:r>
          </w:p>
          <w:p w14:paraId="1654E078"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L’évacuation des eaux pluviales</w:t>
            </w:r>
            <w:r>
              <w:rPr>
                <w:rFonts w:eastAsia="Wingdings" w:cs="Arial"/>
                <w:bCs/>
                <w:color w:val="000000"/>
                <w:sz w:val="18"/>
                <w:szCs w:val="18"/>
                <w:lang w:eastAsia="fr-FR"/>
              </w:rPr>
              <w:t> ;</w:t>
            </w:r>
          </w:p>
          <w:p w14:paraId="51340BB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 ressuyage des crues et le stockage de l’eau douce en période hivernale</w:t>
            </w:r>
            <w:r>
              <w:rPr>
                <w:rFonts w:eastAsia="Wingdings" w:cs="Arial"/>
                <w:bCs/>
                <w:color w:val="000000"/>
                <w:sz w:val="18"/>
                <w:szCs w:val="18"/>
                <w:lang w:eastAsia="fr-FR"/>
              </w:rPr>
              <w:t> ;</w:t>
            </w:r>
          </w:p>
          <w:p w14:paraId="54B19D08"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 tamponnage des submersions marines</w:t>
            </w:r>
            <w:r>
              <w:rPr>
                <w:rFonts w:eastAsia="Wingdings" w:cs="Arial"/>
                <w:bCs/>
                <w:color w:val="000000"/>
                <w:sz w:val="18"/>
                <w:szCs w:val="18"/>
                <w:lang w:eastAsia="fr-FR"/>
              </w:rPr>
              <w:t> ;</w:t>
            </w:r>
          </w:p>
          <w:p w14:paraId="3CE20EED"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la rétention d’eau par alimentation des zones humides naturelles et des réserves artificielles</w:t>
            </w:r>
            <w:r>
              <w:rPr>
                <w:rFonts w:eastAsia="Wingdings" w:cs="Arial"/>
                <w:bCs/>
                <w:color w:val="000000"/>
                <w:sz w:val="18"/>
                <w:szCs w:val="18"/>
                <w:lang w:eastAsia="fr-FR"/>
              </w:rPr>
              <w:t> ;</w:t>
            </w:r>
          </w:p>
          <w:p w14:paraId="47637DD4"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l’alimentation en eaux douces de l’estuaire de la Charente et de la mer du pertuis d’Antioche</w:t>
            </w:r>
            <w:r>
              <w:rPr>
                <w:rFonts w:eastAsia="Wingdings" w:cs="Arial"/>
                <w:bCs/>
                <w:color w:val="000000"/>
                <w:sz w:val="18"/>
                <w:szCs w:val="18"/>
                <w:lang w:eastAsia="fr-FR"/>
              </w:rPr>
              <w:t>.</w:t>
            </w:r>
          </w:p>
          <w:p w14:paraId="4EDEFECA"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Pour optimiser ces fonctionnalités, la CLE souhaite également que le protocole précise des objectifs d’aménagement, d’entretien et de gestion des marais. Pour définir ces objectifs, il est recommandé de s’appuyer sur un réseau de suivis de niveaux d’eau, de qualité des eaux, de manœuvre des ouvrages, de présence d’espèces indésirables, etc.</w:t>
            </w:r>
          </w:p>
          <w:p w14:paraId="5BE15DE1" w14:textId="77777777" w:rsidR="00D83501" w:rsidRPr="00A85A49" w:rsidRDefault="00D83501" w:rsidP="008D5316">
            <w:pPr>
              <w:shd w:val="clear" w:color="auto" w:fill="DEEAF6"/>
              <w:ind w:left="0"/>
              <w:rPr>
                <w:rFonts w:cs="Arial"/>
                <w:bCs/>
                <w:color w:val="000000"/>
                <w:szCs w:val="24"/>
                <w:lang w:eastAsia="fr-FR"/>
              </w:rPr>
            </w:pPr>
            <w:r w:rsidRPr="00371E00">
              <w:rPr>
                <w:rFonts w:eastAsia="Wingdings" w:cs="Wingdings"/>
                <w:bCs/>
                <w:color w:val="000000"/>
                <w:kern w:val="3"/>
                <w:lang w:eastAsia="fr-FR"/>
              </w:rPr>
              <w:t xml:space="preserve"> De plus, la CLE souhaite que le protocole définisse des modalités d’aménagement, d’entretien et de gestion en accord avec ces objectifs.</w:t>
            </w:r>
          </w:p>
        </w:tc>
      </w:tr>
    </w:tbl>
    <w:p w14:paraId="4D1A9258" w14:textId="77777777" w:rsidR="00D83501" w:rsidRPr="00371E00" w:rsidRDefault="00D83501" w:rsidP="00D83501">
      <w:pPr>
        <w:autoSpaceDN w:val="0"/>
        <w:ind w:left="0"/>
        <w:textAlignment w:val="baseline"/>
        <w:rPr>
          <w:rFonts w:eastAsia="Wingdings" w:cs="Wingdings"/>
          <w:bCs/>
          <w:i/>
          <w:color w:val="000000"/>
          <w:kern w:val="3"/>
          <w:lang w:eastAsia="fr-FR"/>
        </w:rPr>
      </w:pPr>
    </w:p>
    <w:tbl>
      <w:tblPr>
        <w:tblW w:w="9703" w:type="dxa"/>
        <w:tblLayout w:type="fixed"/>
        <w:tblLook w:val="04A0" w:firstRow="1" w:lastRow="0" w:firstColumn="1" w:lastColumn="0" w:noHBand="0" w:noVBand="1"/>
      </w:tblPr>
      <w:tblGrid>
        <w:gridCol w:w="1943"/>
        <w:gridCol w:w="7760"/>
      </w:tblGrid>
      <w:tr w:rsidR="00D83501" w:rsidRPr="00371E00" w14:paraId="703B53D5" w14:textId="77777777" w:rsidTr="008D5316">
        <w:trPr>
          <w:trHeight w:val="356"/>
        </w:trPr>
        <w:tc>
          <w:tcPr>
            <w:tcW w:w="1943" w:type="dxa"/>
            <w:tcBorders>
              <w:bottom w:val="single" w:sz="4" w:space="0" w:color="auto"/>
            </w:tcBorders>
            <w:shd w:val="clear" w:color="auto" w:fill="E7E6E6"/>
            <w:vAlign w:val="center"/>
          </w:tcPr>
          <w:p w14:paraId="0F6D09EC"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Acteurs associés</w:t>
            </w:r>
          </w:p>
        </w:tc>
        <w:tc>
          <w:tcPr>
            <w:tcW w:w="7760" w:type="dxa"/>
            <w:tcBorders>
              <w:bottom w:val="single" w:sz="4" w:space="0" w:color="auto"/>
            </w:tcBorders>
            <w:shd w:val="clear" w:color="auto" w:fill="auto"/>
          </w:tcPr>
          <w:p w14:paraId="65224EF1"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79CAB6FC" w14:textId="77777777" w:rsidTr="008D5316">
        <w:tc>
          <w:tcPr>
            <w:tcW w:w="9703" w:type="dxa"/>
            <w:gridSpan w:val="2"/>
            <w:tcBorders>
              <w:top w:val="single" w:sz="4" w:space="0" w:color="auto"/>
            </w:tcBorders>
            <w:shd w:val="clear" w:color="auto" w:fill="auto"/>
          </w:tcPr>
          <w:p w14:paraId="2F0BFBE1" w14:textId="77777777" w:rsidR="00D83501" w:rsidRPr="00371E00" w:rsidRDefault="00D83501" w:rsidP="008D5316">
            <w:pPr>
              <w:autoSpaceDN w:val="0"/>
              <w:ind w:left="0"/>
              <w:textAlignment w:val="baseline"/>
              <w:rPr>
                <w:rFonts w:eastAsia="Wingdings" w:cs="Wingdings"/>
                <w:bCs/>
                <w:color w:val="000000"/>
                <w:kern w:val="3"/>
                <w:lang w:eastAsia="fr-FR"/>
              </w:rPr>
            </w:pPr>
            <w:r>
              <w:rPr>
                <w:rFonts w:eastAsia="Wingdings" w:cs="Wingdings"/>
                <w:bCs/>
                <w:i/>
                <w:color w:val="000000"/>
                <w:kern w:val="3"/>
                <w:lang w:eastAsia="fr-FR"/>
              </w:rPr>
              <w:t>Notamment</w:t>
            </w:r>
            <w:r w:rsidRPr="00371E00">
              <w:rPr>
                <w:rFonts w:eastAsia="Wingdings" w:cs="Wingdings"/>
                <w:bCs/>
                <w:color w:val="000000"/>
                <w:kern w:val="3"/>
                <w:lang w:eastAsia="fr-FR"/>
              </w:rPr>
              <w:t> : structure porteuse du SAGE, services de l’état, Agence de l’Eau Adour Garonne, collectivités territoriales ou leurs groupements compétents, UNIMA, ASA des marais charentais, propriétaires de marais</w:t>
            </w:r>
          </w:p>
        </w:tc>
      </w:tr>
    </w:tbl>
    <w:p w14:paraId="70DACFFD" w14:textId="77777777" w:rsidR="00D83501" w:rsidRDefault="00D83501" w:rsidP="00D83501">
      <w:pPr>
        <w:autoSpaceDN w:val="0"/>
        <w:ind w:left="0"/>
        <w:textAlignment w:val="baseline"/>
        <w:rPr>
          <w:rFonts w:eastAsia="Wingdings" w:cs="Wingdings"/>
          <w:bCs/>
          <w:i/>
          <w:color w:val="000000"/>
          <w:kern w:val="3"/>
          <w:lang w:eastAsia="fr-FR"/>
        </w:rPr>
      </w:pPr>
    </w:p>
    <w:tbl>
      <w:tblPr>
        <w:tblW w:w="0" w:type="auto"/>
        <w:tblLayout w:type="fixed"/>
        <w:tblLook w:val="04A0" w:firstRow="1" w:lastRow="0" w:firstColumn="1" w:lastColumn="0" w:noHBand="0" w:noVBand="1"/>
      </w:tblPr>
      <w:tblGrid>
        <w:gridCol w:w="1943"/>
        <w:gridCol w:w="7760"/>
      </w:tblGrid>
      <w:tr w:rsidR="00D83501" w:rsidRPr="00371E00" w14:paraId="2170445B" w14:textId="77777777" w:rsidTr="008D5316">
        <w:trPr>
          <w:gridAfter w:val="1"/>
          <w:wAfter w:w="7760" w:type="dxa"/>
          <w:trHeight w:val="356"/>
        </w:trPr>
        <w:tc>
          <w:tcPr>
            <w:tcW w:w="1943" w:type="dxa"/>
            <w:tcBorders>
              <w:bottom w:val="single" w:sz="4" w:space="0" w:color="auto"/>
            </w:tcBorders>
            <w:shd w:val="clear" w:color="auto" w:fill="E7E6E6"/>
            <w:vAlign w:val="center"/>
          </w:tcPr>
          <w:p w14:paraId="156A133A"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D83501" w:rsidRPr="00E80A13" w14:paraId="3DD2844B" w14:textId="77777777" w:rsidTr="008D5316">
        <w:tc>
          <w:tcPr>
            <w:tcW w:w="9703" w:type="dxa"/>
            <w:gridSpan w:val="2"/>
            <w:tcBorders>
              <w:top w:val="single" w:sz="4" w:space="0" w:color="auto"/>
            </w:tcBorders>
            <w:shd w:val="clear" w:color="auto" w:fill="auto"/>
          </w:tcPr>
          <w:p w14:paraId="6AFB17F2" w14:textId="77777777" w:rsidR="00D83501" w:rsidRPr="00D71279" w:rsidRDefault="00D83501" w:rsidP="008D5316">
            <w:pPr>
              <w:suppressAutoHyphens w:val="0"/>
              <w:autoSpaceDE w:val="0"/>
              <w:spacing w:before="120"/>
              <w:ind w:left="0"/>
              <w:rPr>
                <w:rFonts w:cs="Arial"/>
                <w:bCs/>
                <w:color w:val="000000"/>
                <w:szCs w:val="24"/>
                <w:lang w:eastAsia="fr-FR"/>
              </w:rPr>
            </w:pPr>
            <w:r w:rsidRPr="00D71279">
              <w:rPr>
                <w:rFonts w:cs="Arial"/>
                <w:bCs/>
                <w:color w:val="000000"/>
                <w:szCs w:val="24"/>
                <w:lang w:eastAsia="fr-FR"/>
              </w:rPr>
              <w:t>Marais rétrolittoraux</w:t>
            </w:r>
          </w:p>
        </w:tc>
      </w:tr>
    </w:tbl>
    <w:p w14:paraId="502A01F1" w14:textId="77777777" w:rsidR="00D83501" w:rsidRPr="00371E00" w:rsidRDefault="00D83501" w:rsidP="00D83501">
      <w:pPr>
        <w:autoSpaceDN w:val="0"/>
        <w:ind w:left="0"/>
        <w:textAlignment w:val="baseline"/>
        <w:rPr>
          <w:rFonts w:eastAsia="Wingdings" w:cs="Wingdings"/>
          <w:bCs/>
          <w:i/>
          <w:color w:val="000000"/>
          <w:kern w:val="3"/>
          <w:lang w:eastAsia="fr-FR"/>
        </w:rPr>
      </w:pPr>
    </w:p>
    <w:tbl>
      <w:tblPr>
        <w:tblW w:w="9703" w:type="dxa"/>
        <w:tblLayout w:type="fixed"/>
        <w:tblLook w:val="04A0" w:firstRow="1" w:lastRow="0" w:firstColumn="1" w:lastColumn="0" w:noHBand="0" w:noVBand="1"/>
      </w:tblPr>
      <w:tblGrid>
        <w:gridCol w:w="2226"/>
        <w:gridCol w:w="7477"/>
      </w:tblGrid>
      <w:tr w:rsidR="00D83501" w:rsidRPr="00371E00" w14:paraId="586C6A5E" w14:textId="77777777" w:rsidTr="008D5316">
        <w:trPr>
          <w:trHeight w:val="356"/>
        </w:trPr>
        <w:tc>
          <w:tcPr>
            <w:tcW w:w="2226" w:type="dxa"/>
            <w:tcBorders>
              <w:bottom w:val="single" w:sz="4" w:space="0" w:color="auto"/>
            </w:tcBorders>
            <w:shd w:val="clear" w:color="auto" w:fill="E7E6E6"/>
            <w:vAlign w:val="center"/>
          </w:tcPr>
          <w:p w14:paraId="76996C70" w14:textId="77777777" w:rsidR="00D83501" w:rsidRPr="00371E00" w:rsidRDefault="00D83501" w:rsidP="008D5316">
            <w:pPr>
              <w:autoSpaceDN w:val="0"/>
              <w:ind w:left="0"/>
              <w:textAlignment w:val="baseline"/>
              <w:rPr>
                <w:rFonts w:eastAsia="Wingdings" w:cs="Wingdings"/>
                <w:b/>
                <w:bCs/>
                <w:color w:val="000000"/>
                <w:kern w:val="3"/>
                <w:lang w:eastAsia="fr-FR"/>
              </w:rPr>
            </w:pPr>
            <w:r w:rsidRPr="00371E00">
              <w:rPr>
                <w:rFonts w:eastAsia="Wingdings" w:cs="Wingdings"/>
                <w:b/>
                <w:bCs/>
                <w:color w:val="000000"/>
                <w:kern w:val="3"/>
                <w:lang w:eastAsia="fr-FR"/>
              </w:rPr>
              <w:t>Estimation financière</w:t>
            </w:r>
          </w:p>
        </w:tc>
        <w:tc>
          <w:tcPr>
            <w:tcW w:w="7477" w:type="dxa"/>
            <w:tcBorders>
              <w:bottom w:val="single" w:sz="4" w:space="0" w:color="auto"/>
            </w:tcBorders>
            <w:shd w:val="clear" w:color="auto" w:fill="auto"/>
          </w:tcPr>
          <w:p w14:paraId="76E2087C" w14:textId="77777777" w:rsidR="00D83501" w:rsidRPr="00371E00" w:rsidRDefault="00D83501" w:rsidP="008D5316">
            <w:pPr>
              <w:autoSpaceDN w:val="0"/>
              <w:ind w:left="0"/>
              <w:textAlignment w:val="baseline"/>
              <w:rPr>
                <w:rFonts w:eastAsia="Wingdings" w:cs="Wingdings"/>
                <w:bCs/>
                <w:i/>
                <w:color w:val="000000"/>
                <w:kern w:val="3"/>
                <w:lang w:eastAsia="fr-FR"/>
              </w:rPr>
            </w:pPr>
          </w:p>
        </w:tc>
      </w:tr>
      <w:tr w:rsidR="00D83501" w:rsidRPr="00371E00" w14:paraId="00EDC78D" w14:textId="77777777" w:rsidTr="008D5316">
        <w:tc>
          <w:tcPr>
            <w:tcW w:w="9703" w:type="dxa"/>
            <w:gridSpan w:val="2"/>
            <w:tcBorders>
              <w:top w:val="single" w:sz="4" w:space="0" w:color="auto"/>
            </w:tcBorders>
            <w:shd w:val="clear" w:color="auto" w:fill="auto"/>
          </w:tcPr>
          <w:p w14:paraId="52397296" w14:textId="77777777" w:rsidR="00D83501" w:rsidRPr="00371E00" w:rsidRDefault="00D83501" w:rsidP="008D5316">
            <w:pPr>
              <w:autoSpaceDN w:val="0"/>
              <w:ind w:left="0"/>
              <w:textAlignment w:val="baseline"/>
              <w:rPr>
                <w:rFonts w:eastAsia="Wingdings" w:cs="Wingdings"/>
                <w:bCs/>
                <w:color w:val="000000"/>
                <w:kern w:val="3"/>
                <w:lang w:eastAsia="fr-FR"/>
              </w:rPr>
            </w:pPr>
            <w:r w:rsidRPr="00371E00">
              <w:rPr>
                <w:rFonts w:eastAsia="Wingdings" w:cs="Wingdings"/>
                <w:bCs/>
                <w:color w:val="000000"/>
                <w:kern w:val="3"/>
                <w:lang w:eastAsia="fr-FR"/>
              </w:rPr>
              <w:t>-</w:t>
            </w:r>
          </w:p>
        </w:tc>
      </w:tr>
    </w:tbl>
    <w:p w14:paraId="3D0D24A5" w14:textId="77777777" w:rsidR="00D83501" w:rsidRDefault="00D83501" w:rsidP="00D83501">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D83501" w14:paraId="75390475" w14:textId="77777777" w:rsidTr="008D5316">
        <w:trPr>
          <w:trHeight w:val="393"/>
        </w:trPr>
        <w:tc>
          <w:tcPr>
            <w:tcW w:w="2943" w:type="dxa"/>
            <w:shd w:val="clear" w:color="auto" w:fill="auto"/>
          </w:tcPr>
          <w:p w14:paraId="3C439F2A"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93DEFAB" w14:textId="77777777" w:rsidR="00D83501" w:rsidRPr="00405117" w:rsidRDefault="00D83501" w:rsidP="008D5316">
            <w:pPr>
              <w:pStyle w:val="Titre9"/>
              <w:ind w:left="0" w:firstLine="0"/>
            </w:pPr>
          </w:p>
        </w:tc>
        <w:tc>
          <w:tcPr>
            <w:tcW w:w="2324" w:type="dxa"/>
            <w:shd w:val="clear" w:color="auto" w:fill="92D050"/>
            <w:vAlign w:val="center"/>
          </w:tcPr>
          <w:p w14:paraId="28202BB2" w14:textId="77777777" w:rsidR="00D83501" w:rsidRPr="00405117" w:rsidRDefault="00D83501" w:rsidP="008D5316">
            <w:pPr>
              <w:spacing w:after="0"/>
              <w:ind w:left="0"/>
              <w:jc w:val="center"/>
            </w:pPr>
            <w:r w:rsidRPr="00FA2DCA">
              <w:rPr>
                <w:b/>
                <w:noProof/>
                <w:sz w:val="22"/>
                <w:lang w:eastAsia="fr-FR"/>
              </w:rPr>
              <w:t>Action</w:t>
            </w:r>
          </w:p>
        </w:tc>
      </w:tr>
    </w:tbl>
    <w:p w14:paraId="276CF092" w14:textId="53EE374F" w:rsidR="00D83501" w:rsidRDefault="00D83501" w:rsidP="00D83501">
      <w:pPr>
        <w:spacing w:line="240" w:lineRule="auto"/>
        <w:ind w:left="0"/>
        <w:outlineLvl w:val="3"/>
        <w:rPr>
          <w:rFonts w:eastAsia="Wingdings" w:cs="Wingdings"/>
          <w:b/>
          <w:bCs/>
          <w:color w:val="ED7D31"/>
          <w:sz w:val="26"/>
          <w:szCs w:val="26"/>
          <w:lang w:eastAsia="x-none"/>
        </w:rPr>
      </w:pPr>
      <w:bookmarkStart w:id="161" w:name="_Toc465859040"/>
      <w:bookmarkStart w:id="162" w:name="_Toc465859845"/>
      <w:r>
        <w:rPr>
          <w:rFonts w:eastAsia="Wingdings" w:cs="Wingdings"/>
          <w:b/>
          <w:bCs/>
          <w:color w:val="ED7D31"/>
          <w:sz w:val="26"/>
          <w:szCs w:val="26"/>
          <w:lang w:val="x-none" w:eastAsia="x-none"/>
        </w:rPr>
        <w:t>Défini</w:t>
      </w:r>
      <w:r>
        <w:rPr>
          <w:rFonts w:eastAsia="Wingdings" w:cs="Wingdings"/>
          <w:b/>
          <w:bCs/>
          <w:color w:val="ED7D31"/>
          <w:sz w:val="26"/>
          <w:szCs w:val="26"/>
          <w:lang w:eastAsia="x-none"/>
        </w:rPr>
        <w:t>r</w:t>
      </w:r>
      <w:r>
        <w:rPr>
          <w:rFonts w:eastAsia="Wingdings" w:cs="Wingdings"/>
          <w:b/>
          <w:bCs/>
          <w:color w:val="ED7D31"/>
          <w:sz w:val="26"/>
          <w:szCs w:val="26"/>
          <w:lang w:val="x-none" w:eastAsia="x-none"/>
        </w:rPr>
        <w:t xml:space="preserve"> les besoins en eaux douces pour les intérêts des milieux et des usages estuariens, littoraux et marins</w:t>
      </w:r>
    </w:p>
    <w:p w14:paraId="1955D274" w14:textId="77777777" w:rsidR="00D83501" w:rsidRPr="00371E00" w:rsidRDefault="00D83501" w:rsidP="00D83501">
      <w:pPr>
        <w:ind w:left="0"/>
        <w:rPr>
          <w:rFonts w:eastAsia="Wingdings"/>
        </w:rPr>
      </w:pPr>
    </w:p>
    <w:tbl>
      <w:tblPr>
        <w:tblW w:w="9730" w:type="dxa"/>
        <w:tblInd w:w="-42" w:type="dxa"/>
        <w:tblLook w:val="04A0" w:firstRow="1" w:lastRow="0" w:firstColumn="1" w:lastColumn="0" w:noHBand="0" w:noVBand="1"/>
      </w:tblPr>
      <w:tblGrid>
        <w:gridCol w:w="57"/>
        <w:gridCol w:w="1045"/>
        <w:gridCol w:w="804"/>
        <w:gridCol w:w="1798"/>
        <w:gridCol w:w="185"/>
        <w:gridCol w:w="2421"/>
        <w:gridCol w:w="570"/>
        <w:gridCol w:w="570"/>
        <w:gridCol w:w="570"/>
        <w:gridCol w:w="570"/>
        <w:gridCol w:w="570"/>
        <w:gridCol w:w="521"/>
        <w:gridCol w:w="49"/>
      </w:tblGrid>
      <w:tr w:rsidR="00D83501" w:rsidRPr="00371E00" w14:paraId="649F77E4" w14:textId="77777777" w:rsidTr="008D5316">
        <w:trPr>
          <w:gridAfter w:val="1"/>
          <w:wAfter w:w="49" w:type="dxa"/>
          <w:trHeight w:val="356"/>
        </w:trPr>
        <w:tc>
          <w:tcPr>
            <w:tcW w:w="3704" w:type="dxa"/>
            <w:gridSpan w:val="4"/>
            <w:tcBorders>
              <w:bottom w:val="single" w:sz="4" w:space="0" w:color="auto"/>
            </w:tcBorders>
            <w:shd w:val="clear" w:color="auto" w:fill="E7E6E6"/>
            <w:vAlign w:val="center"/>
          </w:tcPr>
          <w:p w14:paraId="0C777593"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77" w:type="dxa"/>
            <w:gridSpan w:val="8"/>
            <w:tcBorders>
              <w:bottom w:val="single" w:sz="4" w:space="0" w:color="auto"/>
            </w:tcBorders>
            <w:shd w:val="clear" w:color="auto" w:fill="auto"/>
          </w:tcPr>
          <w:p w14:paraId="5DE63C2D"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0A8615DE" w14:textId="77777777" w:rsidTr="008D5316">
        <w:trPr>
          <w:gridAfter w:val="1"/>
          <w:wAfter w:w="49" w:type="dxa"/>
        </w:trPr>
        <w:tc>
          <w:tcPr>
            <w:tcW w:w="9681" w:type="dxa"/>
            <w:gridSpan w:val="12"/>
            <w:tcBorders>
              <w:top w:val="single" w:sz="4" w:space="0" w:color="auto"/>
            </w:tcBorders>
            <w:shd w:val="clear" w:color="auto" w:fill="auto"/>
          </w:tcPr>
          <w:p w14:paraId="54C75518" w14:textId="77777777" w:rsidR="00D83501" w:rsidRPr="00371E00" w:rsidRDefault="00D83501" w:rsidP="008D5316">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Art</w:t>
            </w:r>
            <w:r>
              <w:rPr>
                <w:rFonts w:eastAsia="Wingdings" w:cs="Arial"/>
                <w:bCs/>
                <w:color w:val="000000"/>
                <w:kern w:val="3"/>
                <w:szCs w:val="24"/>
                <w:lang w:eastAsia="fr-FR"/>
              </w:rPr>
              <w:t>icles</w:t>
            </w:r>
            <w:r w:rsidRPr="00371E00">
              <w:rPr>
                <w:rFonts w:eastAsia="Wingdings" w:cs="Arial"/>
                <w:bCs/>
                <w:color w:val="000000"/>
                <w:kern w:val="3"/>
                <w:szCs w:val="24"/>
                <w:lang w:eastAsia="fr-FR"/>
              </w:rPr>
              <w:t xml:space="preserve"> L</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219-9 et R.</w:t>
            </w:r>
            <w:r>
              <w:rPr>
                <w:rFonts w:eastAsia="Wingdings" w:cs="Arial"/>
                <w:bCs/>
                <w:color w:val="000000"/>
                <w:kern w:val="3"/>
                <w:szCs w:val="24"/>
                <w:lang w:eastAsia="fr-FR"/>
              </w:rPr>
              <w:t xml:space="preserve"> </w:t>
            </w:r>
            <w:r w:rsidRPr="00371E00">
              <w:rPr>
                <w:rFonts w:eastAsia="Wingdings" w:cs="Arial"/>
                <w:bCs/>
                <w:color w:val="000000"/>
                <w:kern w:val="3"/>
                <w:szCs w:val="24"/>
                <w:lang w:eastAsia="fr-FR"/>
              </w:rPr>
              <w:t>219-5 du code de l’environnement</w:t>
            </w:r>
          </w:p>
          <w:p w14:paraId="7E186FCD"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371E00" w14:paraId="2E52A373" w14:textId="77777777" w:rsidTr="008D5316">
        <w:trPr>
          <w:gridAfter w:val="1"/>
          <w:wAfter w:w="49" w:type="dxa"/>
          <w:trHeight w:val="356"/>
        </w:trPr>
        <w:tc>
          <w:tcPr>
            <w:tcW w:w="1102" w:type="dxa"/>
            <w:gridSpan w:val="2"/>
            <w:tcBorders>
              <w:bottom w:val="single" w:sz="4" w:space="0" w:color="auto"/>
            </w:tcBorders>
            <w:shd w:val="clear" w:color="auto" w:fill="E7E6E6"/>
            <w:vAlign w:val="center"/>
          </w:tcPr>
          <w:p w14:paraId="5501AC01"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Contexte</w:t>
            </w:r>
          </w:p>
        </w:tc>
        <w:tc>
          <w:tcPr>
            <w:tcW w:w="8579" w:type="dxa"/>
            <w:gridSpan w:val="10"/>
            <w:tcBorders>
              <w:bottom w:val="single" w:sz="4" w:space="0" w:color="auto"/>
            </w:tcBorders>
            <w:shd w:val="clear" w:color="auto" w:fill="auto"/>
          </w:tcPr>
          <w:p w14:paraId="3C3091B5"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64C0D5A7" w14:textId="77777777" w:rsidTr="008D5316">
        <w:trPr>
          <w:gridAfter w:val="1"/>
          <w:wAfter w:w="49" w:type="dxa"/>
        </w:trPr>
        <w:tc>
          <w:tcPr>
            <w:tcW w:w="9681" w:type="dxa"/>
            <w:gridSpan w:val="12"/>
            <w:tcBorders>
              <w:top w:val="single" w:sz="4" w:space="0" w:color="auto"/>
            </w:tcBorders>
            <w:shd w:val="clear" w:color="auto" w:fill="auto"/>
          </w:tcPr>
          <w:p w14:paraId="659232CF" w14:textId="77777777" w:rsidR="00D83501" w:rsidRPr="00371E00" w:rsidRDefault="00D83501" w:rsidP="008D5316">
            <w:pPr>
              <w:autoSpaceDN w:val="0"/>
              <w:spacing w:before="120" w:after="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Des études et références existent aussi bien concernant l’estuaire (modèle de fonctionnement hydro sédimentaire en cours de développement ; études de submersions dans le cadre du PAPI, etc.) que la mer du pertuis d’Antioche (travaux de recherche </w:t>
            </w:r>
            <w:r>
              <w:rPr>
                <w:rFonts w:eastAsia="Wingdings" w:cs="Arial"/>
                <w:bCs/>
                <w:color w:val="000000"/>
                <w:kern w:val="3"/>
                <w:szCs w:val="24"/>
                <w:lang w:eastAsia="fr-FR"/>
              </w:rPr>
              <w:t xml:space="preserve">de l’Ifremer </w:t>
            </w:r>
            <w:r w:rsidRPr="00371E00">
              <w:rPr>
                <w:rFonts w:eastAsia="Wingdings" w:cs="Arial"/>
                <w:bCs/>
                <w:color w:val="000000"/>
                <w:kern w:val="3"/>
                <w:szCs w:val="24"/>
                <w:lang w:eastAsia="fr-FR"/>
              </w:rPr>
              <w:t>et études</w:t>
            </w:r>
            <w:r>
              <w:rPr>
                <w:rFonts w:eastAsia="Wingdings" w:cs="Arial"/>
                <w:bCs/>
                <w:color w:val="000000"/>
                <w:kern w:val="3"/>
                <w:szCs w:val="24"/>
                <w:lang w:eastAsia="fr-FR"/>
              </w:rPr>
              <w:t xml:space="preserve"> du département de la Charente Maritime, etc.</w:t>
            </w:r>
            <w:r w:rsidRPr="00371E00">
              <w:rPr>
                <w:rFonts w:eastAsia="Wingdings" w:cs="Arial"/>
                <w:bCs/>
                <w:color w:val="000000"/>
                <w:kern w:val="3"/>
                <w:szCs w:val="24"/>
                <w:lang w:eastAsia="fr-FR"/>
              </w:rPr>
              <w:t>).</w:t>
            </w:r>
          </w:p>
          <w:p w14:paraId="34B4140E"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Néanmoins, ces milieux d’interfaces complexes restent mal connus et relativement peu étudiés au regard d’autres complexes estuariens littoraux et maritimes. Les approches menées, souvent en réponse à des enjeux ciblés, souffrent d’un manque d’approche systémique, globale, intégrée et partagée. </w:t>
            </w:r>
            <w:r w:rsidRPr="00371E00">
              <w:rPr>
                <w:rFonts w:eastAsia="Wingdings" w:cs="Arial"/>
                <w:bCs/>
                <w:i/>
                <w:color w:val="000000"/>
                <w:kern w:val="3"/>
                <w:szCs w:val="24"/>
                <w:lang w:eastAsia="fr-FR"/>
              </w:rPr>
              <w:t>In fine</w:t>
            </w:r>
            <w:r w:rsidRPr="00371E00">
              <w:rPr>
                <w:rFonts w:eastAsia="Wingdings" w:cs="Arial"/>
                <w:bCs/>
                <w:color w:val="000000"/>
                <w:kern w:val="3"/>
                <w:szCs w:val="24"/>
                <w:lang w:eastAsia="fr-FR"/>
              </w:rPr>
              <w:t>, les intérêts estuariens, littoraux et marins restent mal précisés et ne permettent pas de définir d’objectifs en termes de besoins d’alimentation en eaux douces (quantité et qualité) de ces secteurs.</w:t>
            </w:r>
          </w:p>
          <w:p w14:paraId="7B72234A"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371E00" w14:paraId="20301683" w14:textId="77777777" w:rsidTr="008D5316">
        <w:trPr>
          <w:gridAfter w:val="1"/>
          <w:wAfter w:w="49" w:type="dxa"/>
          <w:trHeight w:val="356"/>
        </w:trPr>
        <w:tc>
          <w:tcPr>
            <w:tcW w:w="1906" w:type="dxa"/>
            <w:gridSpan w:val="3"/>
            <w:tcBorders>
              <w:bottom w:val="single" w:sz="4" w:space="0" w:color="auto"/>
            </w:tcBorders>
            <w:shd w:val="clear" w:color="auto" w:fill="E7E6E6"/>
            <w:vAlign w:val="center"/>
          </w:tcPr>
          <w:p w14:paraId="54D1469A"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Lien interne SAGE</w:t>
            </w:r>
          </w:p>
        </w:tc>
        <w:tc>
          <w:tcPr>
            <w:tcW w:w="7775" w:type="dxa"/>
            <w:gridSpan w:val="9"/>
            <w:tcBorders>
              <w:bottom w:val="single" w:sz="4" w:space="0" w:color="auto"/>
            </w:tcBorders>
            <w:shd w:val="clear" w:color="auto" w:fill="auto"/>
          </w:tcPr>
          <w:p w14:paraId="7B8E611A"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6C1F5114" w14:textId="77777777" w:rsidTr="008D5316">
        <w:trPr>
          <w:gridAfter w:val="1"/>
          <w:wAfter w:w="49" w:type="dxa"/>
        </w:trPr>
        <w:tc>
          <w:tcPr>
            <w:tcW w:w="9681" w:type="dxa"/>
            <w:gridSpan w:val="12"/>
            <w:tcBorders>
              <w:top w:val="single" w:sz="4" w:space="0" w:color="auto"/>
            </w:tcBorders>
            <w:shd w:val="clear" w:color="auto" w:fill="auto"/>
          </w:tcPr>
          <w:p w14:paraId="6FDC6100" w14:textId="7B93A14A" w:rsidR="00D83501" w:rsidRPr="00371E00" w:rsidRDefault="00EA4206" w:rsidP="008D5316">
            <w:pPr>
              <w:autoSpaceDN w:val="0"/>
              <w:spacing w:after="0" w:line="240" w:lineRule="auto"/>
              <w:ind w:left="0"/>
              <w:textAlignment w:val="baseline"/>
              <w:rPr>
                <w:rFonts w:eastAsia="Wingdings" w:cs="Arial"/>
                <w:bCs/>
                <w:color w:val="000000"/>
                <w:kern w:val="3"/>
                <w:szCs w:val="24"/>
                <w:lang w:eastAsia="fr-FR"/>
              </w:rPr>
            </w:pPr>
            <w:r>
              <w:rPr>
                <w:rFonts w:eastAsia="Wingdings" w:cs="Arial"/>
                <w:bCs/>
                <w:color w:val="000000"/>
                <w:kern w:val="3"/>
                <w:szCs w:val="24"/>
                <w:lang w:eastAsia="fr-FR"/>
              </w:rPr>
              <w:t>Disposition 9 ; 10 ; 11 ; 33 ; 34</w:t>
            </w:r>
          </w:p>
          <w:p w14:paraId="74822CCA" w14:textId="77777777" w:rsidR="00D83501" w:rsidRPr="00371E00" w:rsidRDefault="00D83501" w:rsidP="008D5316">
            <w:pPr>
              <w:numPr>
                <w:ilvl w:val="0"/>
                <w:numId w:val="94"/>
              </w:numPr>
              <w:autoSpaceDN w:val="0"/>
              <w:spacing w:before="120" w:after="0"/>
              <w:ind w:left="0" w:firstLine="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Cartographie de l’estuaire et de la mer du pertuis d’Antioche</w:t>
            </w:r>
          </w:p>
          <w:p w14:paraId="40FD41E3" w14:textId="77777777" w:rsidR="00D83501" w:rsidRPr="00371E00" w:rsidRDefault="00D83501" w:rsidP="008D5316">
            <w:pPr>
              <w:autoSpaceDN w:val="0"/>
              <w:spacing w:after="0" w:line="240" w:lineRule="auto"/>
              <w:ind w:left="0"/>
              <w:textAlignment w:val="baseline"/>
              <w:rPr>
                <w:rFonts w:eastAsia="Wingdings" w:cs="Arial"/>
                <w:bCs/>
                <w:color w:val="000000"/>
                <w:kern w:val="3"/>
                <w:szCs w:val="24"/>
                <w:lang w:eastAsia="fr-FR"/>
              </w:rPr>
            </w:pPr>
          </w:p>
          <w:p w14:paraId="4ED568B9" w14:textId="77777777" w:rsidR="00D83501" w:rsidRPr="00371E00" w:rsidRDefault="00D83501" w:rsidP="008D5316">
            <w:pPr>
              <w:autoSpaceDN w:val="0"/>
              <w:spacing w:after="0" w:line="240" w:lineRule="auto"/>
              <w:ind w:left="0"/>
              <w:textAlignment w:val="baseline"/>
              <w:rPr>
                <w:rFonts w:eastAsia="Wingdings" w:cs="Arial"/>
                <w:bCs/>
                <w:i/>
                <w:color w:val="000000"/>
                <w:kern w:val="3"/>
                <w:szCs w:val="24"/>
                <w:lang w:eastAsia="fr-FR"/>
              </w:rPr>
            </w:pPr>
          </w:p>
        </w:tc>
      </w:tr>
      <w:tr w:rsidR="00D83501" w:rsidRPr="00371E00" w14:paraId="562C97BC" w14:textId="77777777" w:rsidTr="008D5316">
        <w:trPr>
          <w:gridAfter w:val="1"/>
          <w:wAfter w:w="49" w:type="dxa"/>
          <w:trHeight w:val="356"/>
        </w:trPr>
        <w:tc>
          <w:tcPr>
            <w:tcW w:w="3704" w:type="dxa"/>
            <w:gridSpan w:val="4"/>
            <w:tcBorders>
              <w:bottom w:val="single" w:sz="4" w:space="0" w:color="auto"/>
            </w:tcBorders>
            <w:shd w:val="clear" w:color="auto" w:fill="E7E6E6"/>
            <w:vAlign w:val="center"/>
          </w:tcPr>
          <w:p w14:paraId="08765E3C"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Lien avec le SDAGE Adour-Garonne</w:t>
            </w:r>
          </w:p>
        </w:tc>
        <w:tc>
          <w:tcPr>
            <w:tcW w:w="5977" w:type="dxa"/>
            <w:gridSpan w:val="8"/>
            <w:tcBorders>
              <w:bottom w:val="single" w:sz="4" w:space="0" w:color="auto"/>
            </w:tcBorders>
            <w:shd w:val="clear" w:color="auto" w:fill="auto"/>
          </w:tcPr>
          <w:p w14:paraId="4009E1EA"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20DCC587" w14:textId="77777777" w:rsidTr="008D5316">
        <w:trPr>
          <w:gridAfter w:val="1"/>
          <w:wAfter w:w="49" w:type="dxa"/>
        </w:trPr>
        <w:tc>
          <w:tcPr>
            <w:tcW w:w="9681" w:type="dxa"/>
            <w:gridSpan w:val="12"/>
            <w:tcBorders>
              <w:top w:val="single" w:sz="4" w:space="0" w:color="auto"/>
            </w:tcBorders>
            <w:shd w:val="clear" w:color="auto" w:fill="auto"/>
          </w:tcPr>
          <w:p w14:paraId="07C5FD50"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Disposition B41 </w:t>
            </w:r>
          </w:p>
          <w:p w14:paraId="51939CC2"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Disposition B42 : Prendre en compte les besoins en eaux douces des estuaires pour respecter les exigences de la vie biologique</w:t>
            </w:r>
          </w:p>
          <w:p w14:paraId="26F1AF3F"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D42F6A" w14:paraId="5F1A1AE2" w14:textId="77777777" w:rsidTr="001B2110">
        <w:tblPrEx>
          <w:tblCellMar>
            <w:top w:w="113" w:type="dxa"/>
            <w:left w:w="170" w:type="dxa"/>
            <w:bottom w:w="113" w:type="dxa"/>
            <w:right w:w="170" w:type="dxa"/>
          </w:tblCellMar>
          <w:tblLook w:val="0000" w:firstRow="0" w:lastRow="0" w:firstColumn="0" w:lastColumn="0" w:noHBand="0" w:noVBand="0"/>
        </w:tblPrEx>
        <w:trPr>
          <w:gridBefore w:val="1"/>
          <w:wBefore w:w="57" w:type="dxa"/>
          <w:trHeight w:val="191"/>
        </w:trPr>
        <w:tc>
          <w:tcPr>
            <w:tcW w:w="3832"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50928404" w14:textId="74CCBC05"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eastAsia="Wingdings" w:cs="Arial"/>
                <w:bCs/>
                <w:i/>
                <w:color w:val="000000"/>
                <w:kern w:val="3"/>
                <w:szCs w:val="24"/>
                <w:lang w:eastAsia="fr-FR"/>
              </w:rPr>
              <w:t>Parc Naturel Marin de l’estuaire de la Gironde et de la mer des Pertuis</w:t>
            </w:r>
          </w:p>
        </w:tc>
        <w:tc>
          <w:tcPr>
            <w:tcW w:w="242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FDF5B3B"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 : 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6BBAEBD" w14:textId="77777777" w:rsidR="00D83501" w:rsidRPr="00D42F6A" w:rsidRDefault="00D83501" w:rsidP="008D5316">
            <w:pPr>
              <w:ind w:left="0"/>
              <w:jc w:val="center"/>
              <w:rPr>
                <w:szCs w:val="18"/>
              </w:rPr>
            </w:pPr>
            <w:r w:rsidRPr="00D42F6A">
              <w:rPr>
                <w:szCs w:val="18"/>
              </w:rPr>
              <w:t>N</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2B6D5C" w14:textId="77777777" w:rsidR="00D83501" w:rsidRPr="00D42F6A" w:rsidRDefault="00D83501" w:rsidP="008D5316">
            <w:pPr>
              <w:ind w:left="0"/>
              <w:jc w:val="center"/>
              <w:rPr>
                <w:szCs w:val="18"/>
              </w:rPr>
            </w:pPr>
            <w:r w:rsidRPr="00D42F6A">
              <w:rPr>
                <w:szCs w:val="18"/>
              </w:rPr>
              <w:t>+1</w:t>
            </w:r>
          </w:p>
        </w:tc>
        <w:tc>
          <w:tcPr>
            <w:tcW w:w="57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20F676C" w14:textId="77777777" w:rsidR="00D83501" w:rsidRPr="00D42F6A" w:rsidRDefault="00D83501" w:rsidP="008D5316">
            <w:pPr>
              <w:ind w:left="0"/>
              <w:jc w:val="center"/>
              <w:rPr>
                <w:szCs w:val="18"/>
              </w:rPr>
            </w:pPr>
            <w:r w:rsidRPr="00D42F6A">
              <w:rPr>
                <w:szCs w:val="18"/>
              </w:rPr>
              <w:t>+2</w:t>
            </w:r>
          </w:p>
        </w:tc>
        <w:tc>
          <w:tcPr>
            <w:tcW w:w="57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3FF5D98" w14:textId="77777777" w:rsidR="00D83501" w:rsidRPr="00D42F6A" w:rsidRDefault="00D83501" w:rsidP="008D5316">
            <w:pPr>
              <w:ind w:left="0"/>
              <w:jc w:val="center"/>
              <w:rPr>
                <w:color w:val="000000"/>
                <w:szCs w:val="18"/>
              </w:rPr>
            </w:pPr>
            <w:r w:rsidRPr="00D42F6A">
              <w:rPr>
                <w:color w:val="000000"/>
                <w:szCs w:val="18"/>
              </w:rPr>
              <w:t>+3</w:t>
            </w:r>
          </w:p>
        </w:tc>
        <w:tc>
          <w:tcPr>
            <w:tcW w:w="57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6B67560" w14:textId="77777777" w:rsidR="00D83501" w:rsidRPr="00D42F6A" w:rsidRDefault="00D83501" w:rsidP="008D5316">
            <w:pPr>
              <w:ind w:left="0"/>
              <w:jc w:val="center"/>
              <w:rPr>
                <w:szCs w:val="18"/>
              </w:rPr>
            </w:pPr>
            <w:r w:rsidRPr="00D42F6A">
              <w:rPr>
                <w:szCs w:val="18"/>
              </w:rPr>
              <w:t>+4</w:t>
            </w:r>
          </w:p>
        </w:tc>
        <w:tc>
          <w:tcPr>
            <w:tcW w:w="570"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40C19FBE" w14:textId="77777777" w:rsidR="00D83501" w:rsidRPr="00D42F6A" w:rsidRDefault="00D83501" w:rsidP="008D5316">
            <w:pPr>
              <w:ind w:left="0"/>
              <w:jc w:val="center"/>
              <w:rPr>
                <w:szCs w:val="18"/>
              </w:rPr>
            </w:pPr>
            <w:r w:rsidRPr="00D42F6A">
              <w:rPr>
                <w:szCs w:val="18"/>
              </w:rPr>
              <w:t>+5</w:t>
            </w:r>
          </w:p>
        </w:tc>
      </w:tr>
      <w:tr w:rsidR="00D83501" w:rsidRPr="00A85A49" w14:paraId="4B2AA318" w14:textId="77777777" w:rsidTr="008D5316">
        <w:tblPrEx>
          <w:tblCellMar>
            <w:top w:w="113" w:type="dxa"/>
            <w:left w:w="170" w:type="dxa"/>
            <w:bottom w:w="113" w:type="dxa"/>
            <w:right w:w="170" w:type="dxa"/>
          </w:tblCellMar>
          <w:tblLook w:val="0000" w:firstRow="0" w:lastRow="0" w:firstColumn="0" w:lastColumn="0" w:noHBand="0" w:noVBand="0"/>
        </w:tblPrEx>
        <w:trPr>
          <w:gridBefore w:val="1"/>
          <w:wBefore w:w="57" w:type="dxa"/>
        </w:trPr>
        <w:tc>
          <w:tcPr>
            <w:tcW w:w="9673" w:type="dxa"/>
            <w:gridSpan w:val="12"/>
            <w:tcBorders>
              <w:top w:val="single" w:sz="12" w:space="0" w:color="FFFFFF"/>
            </w:tcBorders>
            <w:shd w:val="clear" w:color="auto" w:fill="DEEAF6"/>
          </w:tcPr>
          <w:p w14:paraId="0786284C" w14:textId="77777777" w:rsidR="00D83501" w:rsidRPr="00623D82" w:rsidRDefault="00D83501" w:rsidP="008D5316">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0C49711" w14:textId="0F8FCDFE" w:rsidR="00D83501"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La CLE souhaite </w:t>
            </w:r>
            <w:r>
              <w:rPr>
                <w:rFonts w:eastAsia="Wingdings" w:cs="Arial"/>
                <w:bCs/>
                <w:color w:val="000000"/>
                <w:kern w:val="3"/>
                <w:szCs w:val="24"/>
                <w:lang w:eastAsia="fr-FR"/>
              </w:rPr>
              <w:t xml:space="preserve">que le Parc </w:t>
            </w:r>
            <w:r w:rsidRPr="0072589A">
              <w:rPr>
                <w:rFonts w:eastAsia="Wingdings" w:cs="Arial"/>
                <w:bCs/>
                <w:color w:val="000000"/>
                <w:kern w:val="3"/>
                <w:szCs w:val="24"/>
                <w:lang w:eastAsia="fr-FR"/>
              </w:rPr>
              <w:t xml:space="preserve">Naturel Marin de l’estuaire de la Gironde et de la mer des Pertuis </w:t>
            </w:r>
            <w:r>
              <w:rPr>
                <w:rFonts w:eastAsia="Wingdings" w:cs="Arial"/>
                <w:bCs/>
                <w:color w:val="000000"/>
                <w:kern w:val="3"/>
                <w:szCs w:val="24"/>
                <w:lang w:eastAsia="fr-FR"/>
              </w:rPr>
              <w:t xml:space="preserve">caractérise les besoins en eaux douces vis-à-vis des intérêts </w:t>
            </w:r>
            <w:r w:rsidRPr="00952D3F">
              <w:rPr>
                <w:rFonts w:eastAsia="Wingdings" w:cs="Arial"/>
                <w:bCs/>
                <w:color w:val="000000"/>
                <w:kern w:val="3"/>
                <w:szCs w:val="24"/>
                <w:lang w:eastAsia="fr-FR"/>
              </w:rPr>
              <w:t>pour les milieux et des usages estuariens, littoraux et marins</w:t>
            </w:r>
            <w:r>
              <w:rPr>
                <w:rFonts w:eastAsia="Wingdings" w:cs="Arial"/>
                <w:bCs/>
                <w:color w:val="000000"/>
                <w:kern w:val="3"/>
                <w:szCs w:val="24"/>
                <w:lang w:eastAsia="fr-FR"/>
              </w:rPr>
              <w:t xml:space="preserve">. Pour ce faire, </w:t>
            </w:r>
            <w:r w:rsidR="00D71279">
              <w:rPr>
                <w:rFonts w:eastAsia="Wingdings" w:cs="Arial"/>
                <w:bCs/>
                <w:color w:val="000000"/>
                <w:kern w:val="3"/>
                <w:szCs w:val="24"/>
                <w:lang w:eastAsia="fr-FR"/>
              </w:rPr>
              <w:t>la</w:t>
            </w:r>
            <w:r>
              <w:rPr>
                <w:rFonts w:eastAsia="Wingdings" w:cs="Arial"/>
                <w:bCs/>
                <w:color w:val="000000"/>
                <w:kern w:val="3"/>
                <w:szCs w:val="24"/>
                <w:lang w:eastAsia="fr-FR"/>
              </w:rPr>
              <w:t xml:space="preserve"> CLE recommandé la constitution d’un groupe de travail piloté par le parc, associant la structure porteuse du SAGE, et composé </w:t>
            </w:r>
            <w:r w:rsidRPr="00371E00">
              <w:rPr>
                <w:rFonts w:eastAsia="Wingdings" w:cs="Arial"/>
                <w:bCs/>
                <w:color w:val="000000"/>
                <w:kern w:val="3"/>
                <w:szCs w:val="24"/>
                <w:lang w:eastAsia="fr-FR"/>
              </w:rPr>
              <w:t>de scientifiques (Université La Rochelle, IRSTEA Bordeaux, Ifremer La Tremblade, INRA Lusignan et Saint-Laurent de la Prée, BRGM Poitiers, etc.) et de gestionnaires du territoire (Département de la Charente Maritime, UNIMA, c</w:t>
            </w:r>
            <w:r>
              <w:rPr>
                <w:rFonts w:eastAsia="Wingdings" w:cs="Arial"/>
                <w:bCs/>
                <w:color w:val="000000"/>
                <w:kern w:val="3"/>
                <w:szCs w:val="24"/>
                <w:lang w:eastAsia="fr-FR"/>
              </w:rPr>
              <w:t>onservatoire du littoral, etc.).</w:t>
            </w:r>
          </w:p>
          <w:p w14:paraId="50E44E80"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 xml:space="preserve">Ainsi la CLE recommande que </w:t>
            </w:r>
            <w:r>
              <w:rPr>
                <w:rFonts w:eastAsia="Wingdings" w:cs="Arial"/>
                <w:bCs/>
                <w:color w:val="000000"/>
                <w:kern w:val="3"/>
                <w:szCs w:val="24"/>
                <w:lang w:eastAsia="fr-FR"/>
              </w:rPr>
              <w:t>ce groupe de travail</w:t>
            </w:r>
            <w:r w:rsidRPr="00371E00">
              <w:rPr>
                <w:rFonts w:eastAsia="Wingdings" w:cs="Arial"/>
                <w:bCs/>
                <w:color w:val="000000"/>
                <w:kern w:val="3"/>
                <w:szCs w:val="24"/>
                <w:lang w:eastAsia="fr-FR"/>
              </w:rPr>
              <w:t xml:space="preserve"> mobilise et valorise les données et références disponibles et identifie les éventuels manques concernant notamment :</w:t>
            </w:r>
          </w:p>
          <w:p w14:paraId="61A470D8"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l’état et la dynamique des eaux douces, saumâtres et marines : aspects quantitatifs (dynamiques des flux d’eau, du bouchon vaseux, du biseau salé, etc.) et qualitatifs (chimique, microbiologique, etc.) ;</w:t>
            </w:r>
          </w:p>
          <w:p w14:paraId="7C8A0155"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les facteurs d’impacts et d’incidences de l’état et la dynamique des eaux et des milieux estuariens et maritimes sur les activités socio-économiques.</w:t>
            </w:r>
          </w:p>
          <w:p w14:paraId="5562052D" w14:textId="77777777" w:rsidR="00D83501" w:rsidRPr="006B4D45" w:rsidRDefault="00D83501" w:rsidP="008D5316">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La CLE souhaite que les connaissances acquises permettent de :</w:t>
            </w:r>
          </w:p>
          <w:p w14:paraId="2C6D6D6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préciser les contours de l’estuaire et son fonctionnement ;</w:t>
            </w:r>
          </w:p>
          <w:p w14:paraId="7D0A20DD"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cibler les secteurs à enjeux par rapport aux milieux et usages  sur l’estuaire et en zone maritime ;</w:t>
            </w:r>
          </w:p>
          <w:p w14:paraId="089BBD71"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définir et affiner des indicateurs environnementaux du fonctionnement des écosystèmes estuariens, littoraux et maritimes ;</w:t>
            </w:r>
          </w:p>
          <w:p w14:paraId="59BF54F7" w14:textId="1ADE54F4"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définir les modalités de gestion des milieux estuariens, littoraux et marins</w:t>
            </w:r>
            <w:r>
              <w:rPr>
                <w:rFonts w:eastAsia="Wingdings" w:cs="Arial"/>
                <w:bCs/>
                <w:color w:val="000000"/>
                <w:sz w:val="18"/>
                <w:szCs w:val="18"/>
                <w:lang w:eastAsia="fr-FR"/>
              </w:rPr>
              <w:t>.</w:t>
            </w:r>
          </w:p>
          <w:p w14:paraId="1C2B7B6C" w14:textId="5E6DD9A6" w:rsidR="00D83501" w:rsidRPr="00504DC9" w:rsidRDefault="00D83501" w:rsidP="00D71279">
            <w:pPr>
              <w:pStyle w:val="Standard"/>
              <w:ind w:left="0"/>
              <w:rPr>
                <w:rFonts w:eastAsia="Wingdings" w:cs="Arial"/>
                <w:bCs/>
                <w:color w:val="000000"/>
                <w:szCs w:val="24"/>
                <w:lang w:eastAsia="fr-FR"/>
              </w:rPr>
            </w:pPr>
            <w:r>
              <w:rPr>
                <w:rFonts w:eastAsia="Wingdings" w:cs="Arial"/>
                <w:bCs/>
                <w:color w:val="000000"/>
                <w:sz w:val="18"/>
                <w:szCs w:val="18"/>
                <w:lang w:eastAsia="fr-FR"/>
              </w:rPr>
              <w:t>Les éléments de connaissance acquis permettront d’</w:t>
            </w:r>
            <w:r w:rsidRPr="006B4D45">
              <w:rPr>
                <w:rFonts w:eastAsia="Wingdings" w:cs="Arial"/>
                <w:bCs/>
                <w:color w:val="000000"/>
                <w:sz w:val="18"/>
                <w:szCs w:val="18"/>
                <w:lang w:eastAsia="fr-FR"/>
              </w:rPr>
              <w:t>adapter les modalités de gestion de l’amont sur les bassins hydrologiques les alimentant (lien disposition 14) en intégrant les intérêts estuariens, littoraux et marins.</w:t>
            </w:r>
          </w:p>
        </w:tc>
      </w:tr>
    </w:tbl>
    <w:p w14:paraId="3DBFA6C9" w14:textId="77777777" w:rsidR="00D83501" w:rsidRDefault="00D83501" w:rsidP="00D83501">
      <w:pPr>
        <w:autoSpaceDN w:val="0"/>
        <w:ind w:left="0"/>
        <w:textAlignment w:val="baseline"/>
        <w:rPr>
          <w:rFonts w:eastAsia="Wingdings" w:cs="Arial"/>
          <w:bCs/>
          <w:i/>
          <w:color w:val="000000"/>
          <w:kern w:val="3"/>
          <w:szCs w:val="24"/>
          <w:lang w:eastAsia="fr-FR"/>
        </w:rPr>
      </w:pPr>
    </w:p>
    <w:tbl>
      <w:tblPr>
        <w:tblW w:w="9703" w:type="dxa"/>
        <w:tblLayout w:type="fixed"/>
        <w:tblLook w:val="04A0" w:firstRow="1" w:lastRow="0" w:firstColumn="1" w:lastColumn="0" w:noHBand="0" w:noVBand="1"/>
      </w:tblPr>
      <w:tblGrid>
        <w:gridCol w:w="1943"/>
        <w:gridCol w:w="7760"/>
      </w:tblGrid>
      <w:tr w:rsidR="00D83501" w:rsidRPr="00371E00" w14:paraId="4238ABE4" w14:textId="77777777" w:rsidTr="008D5316">
        <w:trPr>
          <w:trHeight w:val="356"/>
        </w:trPr>
        <w:tc>
          <w:tcPr>
            <w:tcW w:w="1943" w:type="dxa"/>
            <w:tcBorders>
              <w:bottom w:val="single" w:sz="4" w:space="0" w:color="auto"/>
            </w:tcBorders>
            <w:shd w:val="clear" w:color="auto" w:fill="E7E6E6"/>
            <w:vAlign w:val="center"/>
          </w:tcPr>
          <w:p w14:paraId="7C6E4967"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Acteurs associés</w:t>
            </w:r>
          </w:p>
        </w:tc>
        <w:tc>
          <w:tcPr>
            <w:tcW w:w="7760" w:type="dxa"/>
            <w:tcBorders>
              <w:bottom w:val="single" w:sz="4" w:space="0" w:color="auto"/>
            </w:tcBorders>
            <w:shd w:val="clear" w:color="auto" w:fill="auto"/>
          </w:tcPr>
          <w:p w14:paraId="2E02F333"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2E9A017F" w14:textId="77777777" w:rsidTr="008D5316">
        <w:tc>
          <w:tcPr>
            <w:tcW w:w="9703" w:type="dxa"/>
            <w:gridSpan w:val="2"/>
            <w:tcBorders>
              <w:top w:val="single" w:sz="4" w:space="0" w:color="auto"/>
            </w:tcBorders>
            <w:shd w:val="clear" w:color="auto" w:fill="auto"/>
          </w:tcPr>
          <w:p w14:paraId="132724CB" w14:textId="77777777" w:rsidR="00D83501"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i/>
                <w:color w:val="000000"/>
                <w:kern w:val="3"/>
                <w:szCs w:val="24"/>
                <w:lang w:eastAsia="fr-FR"/>
              </w:rPr>
              <w:t>A minima</w:t>
            </w:r>
            <w:r w:rsidRPr="00371E00">
              <w:rPr>
                <w:rFonts w:eastAsia="Wingdings" w:cs="Arial"/>
                <w:bCs/>
                <w:color w:val="000000"/>
                <w:kern w:val="3"/>
                <w:szCs w:val="24"/>
                <w:lang w:eastAsia="fr-FR"/>
              </w:rPr>
              <w:t xml:space="preserve"> : </w:t>
            </w:r>
            <w:r w:rsidRPr="0072589A">
              <w:rPr>
                <w:rFonts w:eastAsia="Wingdings" w:cs="Arial"/>
                <w:bCs/>
                <w:color w:val="000000"/>
                <w:kern w:val="3"/>
                <w:szCs w:val="24"/>
                <w:lang w:eastAsia="fr-FR"/>
              </w:rPr>
              <w:t>Naturel Marin de l’estuaire de la Gironde et de la mer des Pertuis</w:t>
            </w:r>
            <w:r>
              <w:rPr>
                <w:rFonts w:eastAsia="Wingdings" w:cs="Arial"/>
                <w:bCs/>
                <w:color w:val="000000"/>
                <w:kern w:val="3"/>
                <w:szCs w:val="24"/>
                <w:lang w:eastAsia="fr-FR"/>
              </w:rPr>
              <w:t>, structure porteuse du SAGE,</w:t>
            </w:r>
            <w:r w:rsidRPr="0072589A">
              <w:rPr>
                <w:rFonts w:eastAsia="Wingdings" w:cs="Arial"/>
                <w:bCs/>
                <w:color w:val="000000"/>
                <w:kern w:val="3"/>
                <w:szCs w:val="24"/>
                <w:lang w:eastAsia="fr-FR"/>
              </w:rPr>
              <w:t xml:space="preserve"> </w:t>
            </w:r>
            <w:r w:rsidRPr="00371E00">
              <w:rPr>
                <w:rFonts w:eastAsia="Wingdings" w:cs="Arial"/>
                <w:bCs/>
                <w:color w:val="000000"/>
                <w:kern w:val="3"/>
                <w:szCs w:val="24"/>
                <w:lang w:eastAsia="fr-FR"/>
              </w:rPr>
              <w:t>Services de l’état, Agence de l’Eau Adour Garonne, Département de la Charente Maritime, UNIMA, Conservatoire du littoral, Cellule Migrateurs Charente-Seudre, Universités (La Rochelle – LIENS), IRSTEA Bordeaux, Ifremer La Tremblade, INRA Lusignan et Saint-Laurent de la Prée, BRGM Poitiers</w:t>
            </w:r>
          </w:p>
          <w:p w14:paraId="5FBB46DA" w14:textId="77777777" w:rsidR="00D83501" w:rsidRPr="00371E00" w:rsidRDefault="00D83501" w:rsidP="008D5316">
            <w:pPr>
              <w:autoSpaceDN w:val="0"/>
              <w:ind w:left="0"/>
              <w:textAlignment w:val="baseline"/>
              <w:rPr>
                <w:rFonts w:eastAsia="Wingdings" w:cs="Arial"/>
                <w:bCs/>
                <w:color w:val="000000"/>
                <w:kern w:val="3"/>
                <w:szCs w:val="24"/>
                <w:lang w:eastAsia="fr-FR"/>
              </w:rPr>
            </w:pPr>
          </w:p>
        </w:tc>
      </w:tr>
      <w:tr w:rsidR="00D83501" w:rsidRPr="00371E00" w14:paraId="38EED8D7" w14:textId="77777777" w:rsidTr="008D5316">
        <w:trPr>
          <w:gridAfter w:val="1"/>
          <w:wAfter w:w="7760" w:type="dxa"/>
          <w:trHeight w:val="356"/>
        </w:trPr>
        <w:tc>
          <w:tcPr>
            <w:tcW w:w="1943" w:type="dxa"/>
            <w:tcBorders>
              <w:bottom w:val="single" w:sz="4" w:space="0" w:color="auto"/>
            </w:tcBorders>
            <w:shd w:val="clear" w:color="auto" w:fill="E7E6E6"/>
            <w:vAlign w:val="center"/>
          </w:tcPr>
          <w:p w14:paraId="653838FB"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D83501" w:rsidRPr="00E80A13" w14:paraId="59AEB643" w14:textId="77777777" w:rsidTr="008D5316">
        <w:tc>
          <w:tcPr>
            <w:tcW w:w="9703" w:type="dxa"/>
            <w:gridSpan w:val="2"/>
            <w:tcBorders>
              <w:top w:val="single" w:sz="4" w:space="0" w:color="auto"/>
            </w:tcBorders>
            <w:shd w:val="clear" w:color="auto" w:fill="auto"/>
          </w:tcPr>
          <w:p w14:paraId="3E0179E9" w14:textId="77777777" w:rsidR="00D83501" w:rsidRPr="0072589A" w:rsidRDefault="00D83501" w:rsidP="008D5316">
            <w:pPr>
              <w:suppressAutoHyphens w:val="0"/>
              <w:autoSpaceDE w:val="0"/>
              <w:spacing w:before="120"/>
              <w:ind w:left="0"/>
              <w:rPr>
                <w:rFonts w:cs="Arial"/>
                <w:bCs/>
                <w:color w:val="000000"/>
                <w:szCs w:val="24"/>
                <w:lang w:eastAsia="fr-FR"/>
                <w:rPrChange w:id="163" w:author="Utilisateur" w:date="2017-02-17T16:38:00Z">
                  <w:rPr>
                    <w:rFonts w:cs="Arial"/>
                    <w:bCs/>
                    <w:i/>
                    <w:color w:val="000000"/>
                    <w:szCs w:val="24"/>
                    <w:lang w:eastAsia="fr-FR"/>
                  </w:rPr>
                </w:rPrChange>
              </w:rPr>
            </w:pPr>
            <w:r w:rsidRPr="0072589A">
              <w:rPr>
                <w:rFonts w:cs="Arial"/>
                <w:bCs/>
                <w:color w:val="000000"/>
                <w:szCs w:val="24"/>
                <w:lang w:eastAsia="fr-FR"/>
                <w:rPrChange w:id="164" w:author="Utilisateur" w:date="2017-02-17T16:38:00Z">
                  <w:rPr>
                    <w:rFonts w:cs="Arial"/>
                    <w:bCs/>
                    <w:i/>
                    <w:color w:val="000000"/>
                    <w:szCs w:val="24"/>
                    <w:lang w:eastAsia="fr-FR"/>
                  </w:rPr>
                </w:rPrChange>
              </w:rPr>
              <w:t>Charente aval, estuaire et mer du pertuis d’Antioche</w:t>
            </w:r>
          </w:p>
        </w:tc>
      </w:tr>
    </w:tbl>
    <w:p w14:paraId="1E930148" w14:textId="77777777" w:rsidR="00D83501" w:rsidRPr="00371E00" w:rsidRDefault="00D83501" w:rsidP="00D83501">
      <w:pPr>
        <w:autoSpaceDN w:val="0"/>
        <w:ind w:left="0"/>
        <w:textAlignment w:val="baseline"/>
        <w:rPr>
          <w:rFonts w:eastAsia="Wingdings" w:cs="Arial"/>
          <w:bCs/>
          <w:i/>
          <w:color w:val="000000"/>
          <w:kern w:val="3"/>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15167411" w14:textId="77777777" w:rsidTr="008D5316">
        <w:trPr>
          <w:trHeight w:val="356"/>
        </w:trPr>
        <w:tc>
          <w:tcPr>
            <w:tcW w:w="2226" w:type="dxa"/>
            <w:tcBorders>
              <w:bottom w:val="single" w:sz="4" w:space="0" w:color="auto"/>
            </w:tcBorders>
            <w:shd w:val="clear" w:color="auto" w:fill="E7E6E6"/>
            <w:vAlign w:val="center"/>
          </w:tcPr>
          <w:p w14:paraId="08A4F1F0" w14:textId="77777777" w:rsidR="00D83501" w:rsidRPr="00371E00" w:rsidRDefault="00D83501" w:rsidP="008D5316">
            <w:pPr>
              <w:autoSpaceDN w:val="0"/>
              <w:ind w:left="0"/>
              <w:textAlignment w:val="baseline"/>
              <w:rPr>
                <w:rFonts w:eastAsia="Wingdings" w:cs="Arial"/>
                <w:b/>
                <w:bCs/>
                <w:color w:val="000000"/>
                <w:kern w:val="3"/>
                <w:szCs w:val="24"/>
                <w:lang w:eastAsia="fr-FR"/>
              </w:rPr>
            </w:pPr>
            <w:r w:rsidRPr="00371E00">
              <w:rPr>
                <w:rFonts w:eastAsia="Wingdings" w:cs="Arial"/>
                <w:b/>
                <w:bCs/>
                <w:color w:val="000000"/>
                <w:kern w:val="3"/>
                <w:szCs w:val="24"/>
                <w:lang w:eastAsia="fr-FR"/>
              </w:rPr>
              <w:t>Estimation financière</w:t>
            </w:r>
          </w:p>
        </w:tc>
        <w:tc>
          <w:tcPr>
            <w:tcW w:w="7477" w:type="dxa"/>
            <w:tcBorders>
              <w:bottom w:val="single" w:sz="4" w:space="0" w:color="auto"/>
            </w:tcBorders>
            <w:shd w:val="clear" w:color="auto" w:fill="auto"/>
          </w:tcPr>
          <w:p w14:paraId="3AE2424E" w14:textId="77777777" w:rsidR="00D83501" w:rsidRPr="00371E00" w:rsidRDefault="00D83501" w:rsidP="008D5316">
            <w:pPr>
              <w:autoSpaceDN w:val="0"/>
              <w:ind w:left="0"/>
              <w:textAlignment w:val="baseline"/>
              <w:rPr>
                <w:rFonts w:eastAsia="Wingdings" w:cs="Arial"/>
                <w:bCs/>
                <w:i/>
                <w:color w:val="000000"/>
                <w:kern w:val="3"/>
                <w:szCs w:val="24"/>
                <w:lang w:eastAsia="fr-FR"/>
              </w:rPr>
            </w:pPr>
          </w:p>
        </w:tc>
      </w:tr>
      <w:tr w:rsidR="00D83501" w:rsidRPr="00371E00" w14:paraId="65879EB6" w14:textId="77777777" w:rsidTr="008D5316">
        <w:tc>
          <w:tcPr>
            <w:tcW w:w="9703" w:type="dxa"/>
            <w:gridSpan w:val="2"/>
            <w:tcBorders>
              <w:top w:val="single" w:sz="4" w:space="0" w:color="auto"/>
            </w:tcBorders>
            <w:shd w:val="clear" w:color="auto" w:fill="auto"/>
          </w:tcPr>
          <w:p w14:paraId="196F7FD4" w14:textId="77777777" w:rsidR="00D83501" w:rsidRPr="00371E00" w:rsidRDefault="00D83501" w:rsidP="008D5316">
            <w:pPr>
              <w:autoSpaceDN w:val="0"/>
              <w:ind w:left="0"/>
              <w:textAlignment w:val="baseline"/>
              <w:rPr>
                <w:rFonts w:eastAsia="Wingdings" w:cs="Arial"/>
                <w:bCs/>
                <w:color w:val="000000"/>
                <w:kern w:val="3"/>
                <w:szCs w:val="24"/>
                <w:lang w:eastAsia="fr-FR"/>
              </w:rPr>
            </w:pPr>
            <w:r w:rsidRPr="00371E00">
              <w:rPr>
                <w:rFonts w:eastAsia="Wingdings" w:cs="Arial"/>
                <w:bCs/>
                <w:color w:val="000000"/>
                <w:kern w:val="3"/>
                <w:szCs w:val="24"/>
                <w:lang w:eastAsia="fr-FR"/>
              </w:rPr>
              <w:t>-</w:t>
            </w:r>
          </w:p>
        </w:tc>
      </w:tr>
      <w:bookmarkEnd w:id="161"/>
      <w:bookmarkEnd w:id="162"/>
    </w:tbl>
    <w:p w14:paraId="1EE09CE3" w14:textId="77777777" w:rsidR="00D83501" w:rsidRPr="00371E00" w:rsidRDefault="00D83501" w:rsidP="00D83501">
      <w:pPr>
        <w:ind w:left="0"/>
        <w:rPr>
          <w:lang w:eastAsia="fr-FR"/>
        </w:rPr>
      </w:pPr>
    </w:p>
    <w:p w14:paraId="29EF721B" w14:textId="77777777" w:rsidR="00D83501" w:rsidRPr="00371E00" w:rsidRDefault="00D83501" w:rsidP="00D83501">
      <w:pPr>
        <w:ind w:left="0"/>
        <w:rPr>
          <w:lang w:eastAsia="fr-FR"/>
        </w:rPr>
        <w:sectPr w:rsidR="00D83501" w:rsidRPr="00371E00" w:rsidSect="00FE5E0F">
          <w:headerReference w:type="default" r:id="rId33"/>
          <w:footnotePr>
            <w:pos w:val="beneathText"/>
            <w:numFmt w:val="chicago"/>
          </w:footnotePr>
          <w:pgSz w:w="11905" w:h="16837"/>
          <w:pgMar w:top="851" w:right="1134" w:bottom="851" w:left="1134" w:header="720" w:footer="544" w:gutter="0"/>
          <w:cols w:space="720"/>
          <w:docGrid w:linePitch="360"/>
        </w:sectPr>
      </w:pPr>
    </w:p>
    <w:p w14:paraId="61F92DC7" w14:textId="77777777" w:rsidR="00D83501" w:rsidRDefault="00D83501" w:rsidP="00D83501">
      <w:pPr>
        <w:pStyle w:val="Titre2"/>
        <w:ind w:left="0" w:firstLine="0"/>
      </w:pPr>
      <w:bookmarkStart w:id="165" w:name="_Toc465858810"/>
      <w:bookmarkStart w:id="166" w:name="_Toc465859615"/>
      <w:bookmarkStart w:id="167" w:name="_Toc475434759"/>
      <w:r>
        <w:t>Prévention des inondations</w:t>
      </w:r>
      <w:bookmarkEnd w:id="165"/>
      <w:bookmarkEnd w:id="166"/>
      <w:bookmarkEnd w:id="167"/>
      <w:r>
        <w:t xml:space="preserve"> </w:t>
      </w:r>
    </w:p>
    <w:p w14:paraId="2F5E1F6F" w14:textId="77777777" w:rsidR="00D83501" w:rsidRDefault="00D83501" w:rsidP="00D83501">
      <w:pPr>
        <w:ind w:left="0"/>
        <w:rPr>
          <w:lang w:val="x-none" w:eastAsia="x-none"/>
        </w:rPr>
      </w:pPr>
    </w:p>
    <w:p w14:paraId="48E8ADA1" w14:textId="77777777" w:rsidR="00D83501" w:rsidRDefault="00D83501" w:rsidP="00D83501">
      <w:pPr>
        <w:ind w:left="0"/>
      </w:pPr>
      <w:r>
        <w:t xml:space="preserve">La prévention des inondations et des submersions marines </w:t>
      </w:r>
      <w:r w:rsidRPr="00F76F6A">
        <w:rPr>
          <w:b/>
        </w:rPr>
        <w:t xml:space="preserve">répond à </w:t>
      </w:r>
      <w:r>
        <w:rPr>
          <w:b/>
        </w:rPr>
        <w:t>l</w:t>
      </w:r>
      <w:r w:rsidRPr="00F76F6A">
        <w:rPr>
          <w:b/>
        </w:rPr>
        <w:t xml:space="preserve">‘objectif </w:t>
      </w:r>
      <w:r>
        <w:rPr>
          <w:b/>
        </w:rPr>
        <w:t>général</w:t>
      </w:r>
      <w:r>
        <w:t xml:space="preserve"> suivant :</w:t>
      </w:r>
    </w:p>
    <w:p w14:paraId="2159DE32" w14:textId="77777777" w:rsidR="00D83501" w:rsidRPr="00F76F6A" w:rsidRDefault="00D83501" w:rsidP="00D83501">
      <w:pPr>
        <w:numPr>
          <w:ilvl w:val="0"/>
          <w:numId w:val="70"/>
        </w:numPr>
        <w:ind w:left="0" w:firstLine="0"/>
      </w:pPr>
      <w:r w:rsidRPr="00F76F6A">
        <w:rPr>
          <w:u w:val="single"/>
        </w:rPr>
        <w:t>Réduction durable des risques et de la vulnérabilité aux inondations et submersions</w:t>
      </w:r>
      <w:r>
        <w:t>.</w:t>
      </w:r>
    </w:p>
    <w:p w14:paraId="0FADDC70" w14:textId="77777777" w:rsidR="00D83501" w:rsidRDefault="00D83501" w:rsidP="00D83501">
      <w:pPr>
        <w:ind w:left="0"/>
        <w:rPr>
          <w:rFonts w:cs="Arial"/>
          <w:b/>
          <w:bCs/>
          <w:color w:val="000000"/>
          <w:sz w:val="28"/>
          <w:szCs w:val="28"/>
          <w:lang w:eastAsia="fr-FR"/>
        </w:rPr>
      </w:pPr>
    </w:p>
    <w:p w14:paraId="1BEE77FA" w14:textId="194F7892" w:rsidR="00D83501" w:rsidRPr="002B616B" w:rsidRDefault="00D83501" w:rsidP="00D83501">
      <w:pPr>
        <w:ind w:left="0"/>
        <w:rPr>
          <w:i/>
          <w:lang w:eastAsia="fr-FR"/>
        </w:rPr>
      </w:pPr>
      <w:r>
        <w:rPr>
          <w:lang w:eastAsia="fr-FR"/>
        </w:rPr>
        <w:t>L’inondation est définie à l’article L.566-1 du code de l’environnement comme « </w:t>
      </w:r>
      <w:r w:rsidRPr="002B616B">
        <w:rPr>
          <w:i/>
          <w:lang w:eastAsia="fr-FR"/>
        </w:rPr>
        <w:t xml:space="preserve">une submersion temporaire par l'eau de terres émergées, quelle qu'en soit l'origine, à l'exclusion des inondations dues aux réseaux de collecte des eaux usées, y compris les réseaux unitaires. </w:t>
      </w:r>
    </w:p>
    <w:p w14:paraId="267D69A5" w14:textId="77777777" w:rsidR="00D83501" w:rsidRDefault="00D83501" w:rsidP="00D83501">
      <w:pPr>
        <w:ind w:left="0"/>
        <w:rPr>
          <w:lang w:eastAsia="fr-FR"/>
        </w:rPr>
      </w:pPr>
      <w:r w:rsidRPr="002B616B">
        <w:rPr>
          <w:i/>
          <w:lang w:eastAsia="fr-FR"/>
        </w:rPr>
        <w:t xml:space="preserve">Sur le littoral, l'inondation par submersion marine s'étend au-delà des limites du rivage de la mer définies à </w:t>
      </w:r>
      <w:hyperlink r:id="rId34" w:history="1">
        <w:r w:rsidRPr="002B616B">
          <w:rPr>
            <w:rStyle w:val="Lienhypertexte"/>
            <w:color w:val="auto"/>
            <w:u w:val="none"/>
            <w:lang w:eastAsia="fr-FR"/>
          </w:rPr>
          <w:t>l'article L. 2111-4</w:t>
        </w:r>
      </w:hyperlink>
      <w:r w:rsidRPr="002B616B">
        <w:rPr>
          <w:i/>
          <w:lang w:eastAsia="fr-FR"/>
        </w:rPr>
        <w:t xml:space="preserve"> du code général de la propriété des personnes publiques. Le risque d'inondation est la combinaison de la probabilité de survenue d'une inondation et de ses conséquences négatives potentielles pour la santé humaine, l'environnement, les biens, dont le patrimoine culturel, et l'activité économique.</w:t>
      </w:r>
      <w:r>
        <w:rPr>
          <w:i/>
          <w:lang w:eastAsia="fr-FR"/>
        </w:rPr>
        <w:t> » </w:t>
      </w:r>
      <w:r>
        <w:rPr>
          <w:lang w:eastAsia="fr-FR"/>
        </w:rPr>
        <w:t> </w:t>
      </w:r>
      <w:r w:rsidRPr="006647E1">
        <w:rPr>
          <w:lang w:eastAsia="fr-FR"/>
        </w:rPr>
        <w:t xml:space="preserve"> </w:t>
      </w:r>
    </w:p>
    <w:p w14:paraId="344A9EC8" w14:textId="77777777" w:rsidR="00D83501" w:rsidRDefault="00D83501" w:rsidP="00D83501">
      <w:pPr>
        <w:ind w:left="0"/>
        <w:rPr>
          <w:lang w:eastAsia="fr-FR"/>
        </w:rPr>
      </w:pPr>
      <w:r>
        <w:rPr>
          <w:lang w:eastAsia="fr-FR"/>
        </w:rPr>
        <w:t>Les inondations d’origine continentale peuvent intervenir en conséquence des crues du fleuve et de ses affluents. La crue est un phénomène du cycle hydrologique saisonnier annuel des cours d’eau se traduisant par une augmentation des débits, des vitesses d’écoulement et des hauteurs d’eau. Les crues se manifestent par ruissellements urbains ou agricoles, remontées de nappes, débordements de cours d’eau, ruptures ou défaillances d’ouvrages hydrauliques…Néanmoins, il est à rappeler que les crues sur lit majeur du réseau hydrographique sont au cœur des dynamiques des milieux aquatiques pour lesquels elles jouent des rôles majeurs de régulation et d’épuration notamment.</w:t>
      </w:r>
    </w:p>
    <w:p w14:paraId="2DBA2F35" w14:textId="77777777" w:rsidR="00D83501" w:rsidRDefault="00D83501" w:rsidP="00D83501">
      <w:pPr>
        <w:ind w:left="0"/>
        <w:rPr>
          <w:lang w:eastAsia="fr-FR"/>
        </w:rPr>
      </w:pPr>
      <w:r>
        <w:rPr>
          <w:lang w:eastAsia="fr-FR"/>
        </w:rPr>
        <w:t>Les inondations d’origine marine peuvent intervenir à la suite d’événements climatiques tels que des tempêtes provoquant des submersions sur le littoral.</w:t>
      </w:r>
    </w:p>
    <w:p w14:paraId="5AB1C1D8" w14:textId="77777777" w:rsidR="00D83501" w:rsidRDefault="00D83501" w:rsidP="00D83501">
      <w:pPr>
        <w:ind w:left="0"/>
        <w:rPr>
          <w:lang w:eastAsia="fr-FR"/>
        </w:rPr>
      </w:pPr>
      <w:r>
        <w:rPr>
          <w:rFonts w:cs="Arial"/>
          <w:bCs/>
          <w:color w:val="000000"/>
          <w:lang w:eastAsia="fr-FR"/>
        </w:rPr>
        <w:t>Dans la suite du document, la terminologie « inondation », si elle n’est pas précisée, concernera aussi bien la problématique d’inondation d’origine terrestre que la problématique d’inondation d’origine marine.</w:t>
      </w:r>
    </w:p>
    <w:p w14:paraId="70666125" w14:textId="77777777" w:rsidR="00D83501" w:rsidRDefault="00D83501" w:rsidP="00D83501">
      <w:pPr>
        <w:ind w:left="0"/>
        <w:rPr>
          <w:lang w:eastAsia="fr-FR"/>
        </w:rPr>
      </w:pPr>
      <w:r>
        <w:rPr>
          <w:lang w:eastAsia="fr-FR"/>
        </w:rPr>
        <w:t>Une politique globale de réduction des risques s’intéresse d’une part aux aléas et d’autres parts aux vulnérabilités. Le SAGE s’inscrit en complémentarité avec les démarches de type PPRI (réglementaire), PAPI (programme d’actions contractuel) et SLGRI (planification).</w:t>
      </w:r>
    </w:p>
    <w:p w14:paraId="22A9B4F1" w14:textId="77777777" w:rsidR="00D83501" w:rsidRDefault="00D83501" w:rsidP="00D83501">
      <w:pPr>
        <w:ind w:left="0"/>
      </w:pPr>
      <w:r>
        <w:rPr>
          <w:lang w:eastAsia="fr-FR"/>
        </w:rPr>
        <w:t>La SLGRI (Stratégie Locale de Gestion du Risque d’Inondation) doit être spécifiquement adaptée de manière à réduire les conséquences négatives des inondations au niveau de chacun des TRI (Territoire à Risque Important d’inondation) en déclinaison du cadre fixé par la SNGRI à l’échelle nationale (Stratégie Nationale de gestion des Risques d’Inondation) et le PGRI à l’échelle du district hydrographique (Plan de Gestion des Risques d’Inondation). Ainsi, la Commission Locale de l’eau réaffirme l’intérêt des PAPI et autres programmes d’actions opérationnels et concertés qui pourront s’engager dans le cadre de la mise en œuvre des SLGRI.</w:t>
      </w:r>
    </w:p>
    <w:p w14:paraId="638F35A0" w14:textId="77777777" w:rsidR="00D83501" w:rsidRDefault="00D83501" w:rsidP="00D83501">
      <w:pPr>
        <w:ind w:left="0"/>
        <w:rPr>
          <w:lang w:eastAsia="fr-FR"/>
        </w:rPr>
      </w:pPr>
      <w:r>
        <w:rPr>
          <w:lang w:eastAsia="fr-FR"/>
        </w:rPr>
        <w:t xml:space="preserve">Il convient pour le SAGE de s’impliquer sur des dispositions transversales contribuant à la prévention des inondations et à l’atteinte des objectifs de reconquête de la qualité de l’eau et des milieux, d’analyser les interférences possibles des aménagements de prévention des inondations avec les enjeux quantitatifs, les enjeux qualitatifs et les enjeux de biodiversité et d’identifier les incidences en matière de gouvernance. </w:t>
      </w:r>
    </w:p>
    <w:p w14:paraId="08091E2F" w14:textId="77777777" w:rsidR="00D83501" w:rsidRDefault="00D83501" w:rsidP="00D83501">
      <w:pPr>
        <w:ind w:left="0"/>
      </w:pPr>
      <w:r>
        <w:t>En complément des dispositions relatives à l’aménagement et la gestion sur les versants et les milieux aquatiques le SAGE Charente vise à :</w:t>
      </w:r>
    </w:p>
    <w:p w14:paraId="60D7A97E" w14:textId="77777777" w:rsidR="00D83501" w:rsidRPr="00154D0F" w:rsidRDefault="00D83501" w:rsidP="00D83501">
      <w:pPr>
        <w:pStyle w:val="Normal1"/>
        <w:numPr>
          <w:ilvl w:val="0"/>
          <w:numId w:val="38"/>
        </w:numPr>
        <w:suppressAutoHyphens w:val="0"/>
        <w:spacing w:before="120" w:after="160" w:line="256" w:lineRule="auto"/>
        <w:ind w:left="0" w:firstLine="0"/>
        <w:rPr>
          <w:b/>
          <w:u w:val="single"/>
        </w:rPr>
      </w:pPr>
      <w:r w:rsidRPr="00154D0F">
        <w:rPr>
          <w:b/>
          <w:u w:val="single"/>
        </w:rPr>
        <w:t>Améliorer la connaissance et favoriser la culture du risque inondation;</w:t>
      </w:r>
    </w:p>
    <w:p w14:paraId="4C8E3E5C" w14:textId="77777777" w:rsidR="00D83501" w:rsidRPr="00154D0F" w:rsidRDefault="00D83501" w:rsidP="00D83501">
      <w:pPr>
        <w:pStyle w:val="Normal1"/>
        <w:numPr>
          <w:ilvl w:val="0"/>
          <w:numId w:val="38"/>
        </w:numPr>
        <w:suppressAutoHyphens w:val="0"/>
        <w:spacing w:before="120" w:after="160" w:line="256" w:lineRule="auto"/>
        <w:ind w:left="0" w:firstLine="0"/>
        <w:jc w:val="left"/>
        <w:rPr>
          <w:b/>
          <w:u w:val="single"/>
        </w:rPr>
      </w:pPr>
      <w:r w:rsidRPr="00154D0F">
        <w:rPr>
          <w:b/>
          <w:u w:val="single"/>
        </w:rPr>
        <w:t>Préserver et restaurer les zones d’expansion des crues et de submersion marine ;</w:t>
      </w:r>
    </w:p>
    <w:p w14:paraId="07FB255E" w14:textId="77777777" w:rsidR="00D83501" w:rsidRPr="00154D0F" w:rsidRDefault="00D83501" w:rsidP="00D83501">
      <w:pPr>
        <w:pStyle w:val="Normal1"/>
        <w:numPr>
          <w:ilvl w:val="0"/>
          <w:numId w:val="38"/>
        </w:numPr>
        <w:suppressAutoHyphens w:val="0"/>
        <w:spacing w:before="120" w:after="160" w:line="256" w:lineRule="auto"/>
        <w:ind w:left="0" w:firstLine="0"/>
        <w:jc w:val="left"/>
        <w:rPr>
          <w:b/>
          <w:u w:val="single"/>
        </w:rPr>
      </w:pPr>
      <w:r w:rsidRPr="00154D0F">
        <w:rPr>
          <w:b/>
          <w:u w:val="single"/>
        </w:rPr>
        <w:t>Réduire la vulnérabilité au risque inondation.</w:t>
      </w:r>
    </w:p>
    <w:p w14:paraId="48D547BD" w14:textId="77777777" w:rsidR="00D83501" w:rsidRDefault="00D83501" w:rsidP="00D83501">
      <w:pPr>
        <w:pStyle w:val="Standard"/>
        <w:ind w:left="0"/>
        <w:rPr>
          <w:rFonts w:cs="Arial"/>
          <w:bCs/>
          <w:color w:val="000000"/>
          <w:lang w:eastAsia="fr-FR"/>
        </w:rPr>
      </w:pPr>
    </w:p>
    <w:p w14:paraId="392DE72A" w14:textId="77777777" w:rsidR="00D83501" w:rsidRDefault="00D83501" w:rsidP="00D83501">
      <w:pPr>
        <w:pStyle w:val="Standard"/>
        <w:ind w:left="0"/>
        <w:rPr>
          <w:rFonts w:cs="Arial"/>
          <w:bCs/>
          <w:color w:val="000000"/>
          <w:lang w:eastAsia="fr-FR"/>
        </w:rPr>
      </w:pPr>
    </w:p>
    <w:p w14:paraId="310A175E" w14:textId="77777777" w:rsidR="00D83501" w:rsidRDefault="00D83501" w:rsidP="00D83501">
      <w:pPr>
        <w:pStyle w:val="Standard"/>
        <w:ind w:left="0"/>
        <w:rPr>
          <w:rFonts w:cs="Arial"/>
          <w:bCs/>
          <w:color w:val="000000"/>
          <w:lang w:eastAsia="fr-FR"/>
        </w:rPr>
        <w:sectPr w:rsidR="00D83501">
          <w:headerReference w:type="default" r:id="rId35"/>
          <w:pgSz w:w="11906" w:h="16838"/>
          <w:pgMar w:top="851" w:right="1134" w:bottom="851" w:left="1134" w:header="729" w:footer="544" w:gutter="0"/>
          <w:cols w:space="720"/>
        </w:sectPr>
      </w:pPr>
    </w:p>
    <w:p w14:paraId="16EFF9F7" w14:textId="337D2E76" w:rsidR="001B2E03" w:rsidRDefault="00C618BC">
      <w:pPr>
        <w:suppressAutoHyphens w:val="0"/>
        <w:spacing w:after="0" w:line="240" w:lineRule="auto"/>
        <w:ind w:left="0"/>
        <w:jc w:val="left"/>
        <w:rPr>
          <w:rFonts w:cs="Arial"/>
          <w:bCs/>
          <w:color w:val="000000"/>
          <w:kern w:val="3"/>
          <w:sz w:val="20"/>
          <w:lang w:eastAsia="fr-FR"/>
        </w:rPr>
      </w:pPr>
      <w:r>
        <w:rPr>
          <w:noProof/>
          <w:lang w:eastAsia="fr-FR"/>
        </w:rPr>
        <w:drawing>
          <wp:inline distT="0" distB="0" distL="0" distR="0" wp14:anchorId="646C253B" wp14:editId="51FCD385">
            <wp:extent cx="6510656" cy="4643120"/>
            <wp:effectExtent l="0" t="0" r="4445" b="5080"/>
            <wp:docPr id="2934" name="Imag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962" t="15355" r="3285" b="7335"/>
                    <a:stretch/>
                  </pic:blipFill>
                  <pic:spPr bwMode="auto">
                    <a:xfrm>
                      <a:off x="0" y="0"/>
                      <a:ext cx="6512069" cy="4644128"/>
                    </a:xfrm>
                    <a:prstGeom prst="rect">
                      <a:avLst/>
                    </a:prstGeom>
                    <a:ln>
                      <a:noFill/>
                    </a:ln>
                    <a:extLst>
                      <a:ext uri="{53640926-AAD7-44D8-BBD7-CCE9431645EC}">
                        <a14:shadowObscured xmlns:a14="http://schemas.microsoft.com/office/drawing/2010/main"/>
                      </a:ext>
                    </a:extLst>
                  </pic:spPr>
                </pic:pic>
              </a:graphicData>
            </a:graphic>
          </wp:inline>
        </w:drawing>
      </w:r>
    </w:p>
    <w:p w14:paraId="227A28B9" w14:textId="77777777" w:rsidR="00D83501" w:rsidRDefault="00D83501" w:rsidP="00D83501">
      <w:pPr>
        <w:pStyle w:val="Standard"/>
        <w:ind w:left="0"/>
        <w:rPr>
          <w:rFonts w:cs="Arial"/>
          <w:bCs/>
          <w:color w:val="000000"/>
          <w:lang w:eastAsia="fr-FR"/>
        </w:rPr>
        <w:sectPr w:rsidR="00D83501" w:rsidSect="0097167A">
          <w:headerReference w:type="default" r:id="rId37"/>
          <w:pgSz w:w="11906" w:h="16838"/>
          <w:pgMar w:top="851" w:right="1134" w:bottom="851" w:left="1134" w:header="729" w:footer="544" w:gutter="0"/>
          <w:cols w:space="720"/>
          <w:docGrid w:linePitch="272"/>
        </w:sectPr>
      </w:pPr>
    </w:p>
    <w:p w14:paraId="0CF2C4E7" w14:textId="77777777" w:rsidR="00D83501" w:rsidRDefault="00D83501" w:rsidP="00D83501">
      <w:pPr>
        <w:pStyle w:val="Standard"/>
        <w:ind w:left="0"/>
        <w:rPr>
          <w:rFonts w:cs="Arial"/>
          <w:bCs/>
          <w:color w:val="000000"/>
          <w:lang w:eastAsia="fr-FR"/>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D83501" w14:paraId="209CDCA5" w14:textId="77777777" w:rsidTr="008D5316">
        <w:tc>
          <w:tcPr>
            <w:tcW w:w="9669" w:type="dxa"/>
            <w:shd w:val="clear" w:color="auto" w:fill="FFC000"/>
            <w:tcMar>
              <w:top w:w="85" w:type="dxa"/>
              <w:left w:w="85" w:type="dxa"/>
              <w:bottom w:w="85" w:type="dxa"/>
              <w:right w:w="85" w:type="dxa"/>
            </w:tcMar>
          </w:tcPr>
          <w:p w14:paraId="587877E8" w14:textId="2671B247" w:rsidR="00D83501" w:rsidRDefault="00D83501" w:rsidP="008D5316">
            <w:pPr>
              <w:pStyle w:val="Titre3"/>
            </w:pPr>
            <w:bookmarkStart w:id="168" w:name="_Toc465858811"/>
            <w:bookmarkStart w:id="169" w:name="_Toc465859616"/>
            <w:bookmarkStart w:id="170" w:name="_Toc475434760"/>
            <w:r>
              <w:rPr>
                <w:rFonts w:ascii="Wingdings 2" w:eastAsia="Wingdings 2" w:hAnsi="Wingdings 2" w:cs="Wingdings 2"/>
              </w:rPr>
              <w:t></w:t>
            </w:r>
            <w:r>
              <w:rPr>
                <w:rFonts w:eastAsia="Century Gothic"/>
                <w:bCs/>
              </w:rPr>
              <w:t xml:space="preserve"> </w:t>
            </w:r>
            <w:r>
              <w:rPr>
                <w:rFonts w:eastAsia="Wingdings 2" w:cs="Arial"/>
                <w:b/>
                <w:bCs/>
              </w:rPr>
              <w:t>O</w:t>
            </w:r>
            <w:r>
              <w:rPr>
                <w:rFonts w:eastAsia="Wingdings 2" w:cs="Arial"/>
                <w:b/>
                <w:bCs/>
                <w:lang w:val="fr-FR"/>
              </w:rPr>
              <w:t>bjectif</w:t>
            </w:r>
            <w:r>
              <w:rPr>
                <w:rFonts w:eastAsia="Wingdings 2" w:cs="Arial"/>
                <w:b/>
                <w:bCs/>
              </w:rPr>
              <w:t xml:space="preserve"> n° 1</w:t>
            </w:r>
            <w:r w:rsidR="0004175E">
              <w:rPr>
                <w:rFonts w:eastAsia="Wingdings 2" w:cs="Arial"/>
                <w:b/>
                <w:bCs/>
                <w:lang w:val="fr-FR"/>
              </w:rPr>
              <w:t>2</w:t>
            </w:r>
            <w:r>
              <w:rPr>
                <w:rFonts w:eastAsia="Wingdings 2" w:cs="Arial"/>
                <w:bCs/>
              </w:rPr>
              <w:t xml:space="preserve"> : </w:t>
            </w:r>
            <w:r>
              <w:rPr>
                <w:rFonts w:eastAsia="Wingdings 2"/>
              </w:rPr>
              <w:t>Améliorer la connaissance et favoriser la culture du risque inondation</w:t>
            </w:r>
            <w:bookmarkEnd w:id="168"/>
            <w:bookmarkEnd w:id="169"/>
            <w:bookmarkEnd w:id="170"/>
          </w:p>
        </w:tc>
      </w:tr>
    </w:tbl>
    <w:p w14:paraId="3CC965DB" w14:textId="77777777" w:rsidR="00D83501" w:rsidRDefault="00D83501" w:rsidP="00D83501">
      <w:pPr>
        <w:pStyle w:val="Standard"/>
        <w:ind w:left="0"/>
        <w:rPr>
          <w:rFonts w:eastAsia="Wingdings 2"/>
          <w:lang w:eastAsia="fr-FR"/>
        </w:rPr>
      </w:pPr>
    </w:p>
    <w:p w14:paraId="15555A14" w14:textId="77777777" w:rsidR="00D83501" w:rsidRDefault="00D83501" w:rsidP="00D83501">
      <w:pPr>
        <w:ind w:left="0"/>
        <w:rPr>
          <w:rFonts w:eastAsia="Wingdings 2"/>
          <w:lang w:eastAsia="fr-FR"/>
        </w:rPr>
      </w:pPr>
      <w:r>
        <w:rPr>
          <w:rFonts w:eastAsia="Wingdings 2"/>
          <w:lang w:eastAsia="fr-FR"/>
        </w:rPr>
        <w:t>En préalable à toute intervention pour gérer l’aléa inondation ou réduire la vulnérabilité des biens et des personnes exposés, il est impératif de mieux connaître la genèse des crues (horloge des crues, contribution des secteurs générateurs : sous bassins versants…), les systèmes d’endiguement (essentiellement situés dans les zones exposées à la submersion marine) et d’identifier les secteurs prioritaires d’intervention (zones à enjeux, zones de gestion de l’aléa, zones à protéger). La prévention des risques d’inondation doit également s’appuyer sur une amélioration de la culture du risque des populations et des acteurs institutionnels.</w:t>
      </w:r>
    </w:p>
    <w:p w14:paraId="066D6ABD" w14:textId="77777777" w:rsidR="00D83501" w:rsidRDefault="00D83501" w:rsidP="00D83501">
      <w:pPr>
        <w:ind w:left="0"/>
        <w:rPr>
          <w:rFonts w:eastAsia="Century Gothic"/>
          <w:lang w:eastAsia="fr-FR"/>
        </w:rPr>
      </w:pPr>
    </w:p>
    <w:tbl>
      <w:tblPr>
        <w:tblW w:w="9662" w:type="dxa"/>
        <w:tblInd w:w="-23" w:type="dxa"/>
        <w:tblCellMar>
          <w:top w:w="28" w:type="dxa"/>
        </w:tblCellMar>
        <w:tblLook w:val="04A0" w:firstRow="1" w:lastRow="0" w:firstColumn="1" w:lastColumn="0" w:noHBand="0" w:noVBand="1"/>
      </w:tblPr>
      <w:tblGrid>
        <w:gridCol w:w="2943"/>
        <w:gridCol w:w="4395"/>
        <w:gridCol w:w="2324"/>
      </w:tblGrid>
      <w:tr w:rsidR="00D83501" w14:paraId="3C2F4D56" w14:textId="77777777" w:rsidTr="00283125">
        <w:trPr>
          <w:trHeight w:val="393"/>
        </w:trPr>
        <w:tc>
          <w:tcPr>
            <w:tcW w:w="2943" w:type="dxa"/>
            <w:shd w:val="clear" w:color="auto" w:fill="auto"/>
          </w:tcPr>
          <w:p w14:paraId="2EA4945A"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ADC034E" w14:textId="77777777" w:rsidR="00D83501" w:rsidRPr="00405117" w:rsidRDefault="00D83501" w:rsidP="008D5316">
            <w:pPr>
              <w:pStyle w:val="Titre9"/>
              <w:ind w:left="0" w:firstLine="0"/>
            </w:pPr>
          </w:p>
        </w:tc>
        <w:tc>
          <w:tcPr>
            <w:tcW w:w="2324" w:type="dxa"/>
            <w:shd w:val="clear" w:color="auto" w:fill="92D050"/>
            <w:vAlign w:val="center"/>
          </w:tcPr>
          <w:p w14:paraId="6577B388" w14:textId="77777777" w:rsidR="00D83501" w:rsidRPr="00405117" w:rsidRDefault="00D83501" w:rsidP="008D5316">
            <w:pPr>
              <w:spacing w:after="0"/>
              <w:ind w:left="0"/>
              <w:jc w:val="center"/>
            </w:pPr>
            <w:r w:rsidRPr="00FA2DCA">
              <w:rPr>
                <w:b/>
                <w:noProof/>
                <w:sz w:val="22"/>
                <w:lang w:eastAsia="fr-FR"/>
              </w:rPr>
              <w:t>Action</w:t>
            </w:r>
          </w:p>
        </w:tc>
      </w:tr>
    </w:tbl>
    <w:p w14:paraId="7DB6A96A" w14:textId="77777777" w:rsidR="00D83501" w:rsidRPr="00831C66" w:rsidRDefault="00D83501" w:rsidP="00D83501">
      <w:pPr>
        <w:pStyle w:val="Titre4"/>
        <w:ind w:left="0"/>
        <w:rPr>
          <w:rFonts w:eastAsia="Wingdings" w:cs="Wingdings"/>
          <w:sz w:val="26"/>
          <w:szCs w:val="26"/>
        </w:rPr>
      </w:pPr>
      <w:r w:rsidRPr="00831C66">
        <w:rPr>
          <w:rFonts w:eastAsia="Wingdings" w:cs="Wingdings"/>
          <w:sz w:val="26"/>
          <w:szCs w:val="26"/>
        </w:rPr>
        <w:t>Identifier les secteurs d'intervention prioritaires pour le ralentissement dynamique</w:t>
      </w:r>
    </w:p>
    <w:p w14:paraId="638E4B28" w14:textId="77777777" w:rsidR="00D83501" w:rsidRDefault="00D83501" w:rsidP="00D83501">
      <w:pPr>
        <w:ind w:left="0"/>
        <w:rPr>
          <w:lang w:eastAsia="fr-FR"/>
        </w:rPr>
      </w:pPr>
    </w:p>
    <w:tbl>
      <w:tblPr>
        <w:tblW w:w="9639" w:type="dxa"/>
        <w:tblLook w:val="04A0" w:firstRow="1" w:lastRow="0" w:firstColumn="1" w:lastColumn="0" w:noHBand="0" w:noVBand="1"/>
      </w:tblPr>
      <w:tblGrid>
        <w:gridCol w:w="1108"/>
        <w:gridCol w:w="2436"/>
        <w:gridCol w:w="6095"/>
      </w:tblGrid>
      <w:tr w:rsidR="00D83501" w:rsidRPr="00111E71" w14:paraId="18F9A560" w14:textId="77777777" w:rsidTr="00283125">
        <w:trPr>
          <w:trHeight w:val="356"/>
        </w:trPr>
        <w:tc>
          <w:tcPr>
            <w:tcW w:w="3544" w:type="dxa"/>
            <w:gridSpan w:val="2"/>
            <w:tcBorders>
              <w:bottom w:val="single" w:sz="4" w:space="0" w:color="auto"/>
            </w:tcBorders>
            <w:shd w:val="clear" w:color="auto" w:fill="E7E6E6"/>
            <w:vAlign w:val="center"/>
          </w:tcPr>
          <w:p w14:paraId="64E61CEA"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095" w:type="dxa"/>
            <w:tcBorders>
              <w:bottom w:val="single" w:sz="4" w:space="0" w:color="auto"/>
            </w:tcBorders>
            <w:shd w:val="clear" w:color="auto" w:fill="auto"/>
          </w:tcPr>
          <w:p w14:paraId="6AF01F9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8EF5C28" w14:textId="77777777" w:rsidTr="00283125">
        <w:tc>
          <w:tcPr>
            <w:tcW w:w="9639" w:type="dxa"/>
            <w:gridSpan w:val="3"/>
            <w:tcBorders>
              <w:top w:val="single" w:sz="4" w:space="0" w:color="auto"/>
            </w:tcBorders>
            <w:shd w:val="clear" w:color="auto" w:fill="auto"/>
          </w:tcPr>
          <w:p w14:paraId="3C4A1789" w14:textId="2E577697" w:rsidR="00D83501" w:rsidRPr="00D2030B" w:rsidRDefault="00D83501" w:rsidP="008D5316">
            <w:pPr>
              <w:spacing w:before="120" w:after="0"/>
              <w:ind w:left="0"/>
              <w:rPr>
                <w:rFonts w:cs="Arial"/>
                <w:bCs/>
                <w:i/>
                <w:color w:val="000000"/>
                <w:szCs w:val="24"/>
                <w:lang w:eastAsia="fr-FR"/>
              </w:rPr>
            </w:pPr>
            <w:r>
              <w:rPr>
                <w:rFonts w:cs="Arial"/>
                <w:bCs/>
                <w:color w:val="000000"/>
                <w:szCs w:val="24"/>
                <w:lang w:eastAsia="fr-FR"/>
              </w:rPr>
              <w:t>A</w:t>
            </w:r>
            <w:r w:rsidRPr="00025672">
              <w:rPr>
                <w:rFonts w:cs="Arial"/>
                <w:bCs/>
                <w:color w:val="000000"/>
                <w:szCs w:val="24"/>
                <w:lang w:eastAsia="fr-FR"/>
              </w:rPr>
              <w:t>rticle L.</w:t>
            </w:r>
            <w:r>
              <w:rPr>
                <w:rFonts w:cs="Arial"/>
                <w:bCs/>
                <w:color w:val="000000"/>
                <w:szCs w:val="24"/>
                <w:lang w:eastAsia="fr-FR"/>
              </w:rPr>
              <w:t xml:space="preserve"> </w:t>
            </w:r>
            <w:r w:rsidRPr="00025672">
              <w:rPr>
                <w:rFonts w:cs="Arial"/>
                <w:bCs/>
                <w:color w:val="000000"/>
                <w:szCs w:val="24"/>
                <w:lang w:eastAsia="fr-FR"/>
              </w:rPr>
              <w:t>213-12</w:t>
            </w:r>
            <w:r>
              <w:rPr>
                <w:rFonts w:cs="Arial"/>
                <w:bCs/>
                <w:color w:val="000000"/>
                <w:szCs w:val="24"/>
                <w:lang w:eastAsia="fr-FR"/>
              </w:rPr>
              <w:t xml:space="preserve"> </w:t>
            </w:r>
            <w:r w:rsidRPr="00025672">
              <w:rPr>
                <w:rFonts w:cs="Arial"/>
                <w:bCs/>
                <w:color w:val="000000"/>
                <w:szCs w:val="24"/>
                <w:lang w:eastAsia="fr-FR"/>
              </w:rPr>
              <w:t xml:space="preserve">: </w:t>
            </w:r>
            <w:r w:rsidRPr="00D2030B">
              <w:rPr>
                <w:rFonts w:cs="Arial"/>
                <w:bCs/>
                <w:i/>
                <w:color w:val="000000"/>
                <w:szCs w:val="24"/>
                <w:lang w:eastAsia="fr-FR"/>
              </w:rPr>
              <w:t>« I.- Un établissement public territorial de bassin est un groupement de collectivités territoriales constitué en application des articles </w:t>
            </w:r>
            <w:hyperlink r:id="rId38" w:history="1">
              <w:r w:rsidRPr="00D2030B">
                <w:rPr>
                  <w:rStyle w:val="Lienhypertexte"/>
                  <w:rFonts w:cs="Arial"/>
                  <w:bCs/>
                  <w:i/>
                  <w:color w:val="000000"/>
                  <w:szCs w:val="24"/>
                  <w:u w:val="none"/>
                  <w:lang w:eastAsia="fr-FR"/>
                </w:rPr>
                <w:t>L. 5711-1 à L. 5721-9 </w:t>
              </w:r>
            </w:hyperlink>
            <w:r w:rsidRPr="00D2030B">
              <w:rPr>
                <w:rFonts w:cs="Arial"/>
                <w:bCs/>
                <w:i/>
                <w:color w:val="000000"/>
                <w:szCs w:val="24"/>
                <w:lang w:eastAsia="fr-FR"/>
              </w:rPr>
              <w:t>du code général des collectivités territoriales en vue de faciliter, à l'échelle d'un bassin ou d'un groupement de sous-bassins hydrographiques,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w:t>
            </w:r>
          </w:p>
          <w:p w14:paraId="0175BD70" w14:textId="77777777" w:rsidR="00D83501" w:rsidRPr="00025672" w:rsidRDefault="00D83501" w:rsidP="008D5316">
            <w:pPr>
              <w:spacing w:before="120" w:after="0"/>
              <w:ind w:left="0"/>
              <w:rPr>
                <w:rFonts w:cs="Arial"/>
                <w:bCs/>
                <w:color w:val="000000"/>
                <w:szCs w:val="24"/>
                <w:lang w:eastAsia="fr-FR"/>
              </w:rPr>
            </w:pPr>
            <w:r w:rsidRPr="00D2030B">
              <w:rPr>
                <w:rFonts w:cs="Arial"/>
                <w:bCs/>
                <w:i/>
                <w:color w:val="000000"/>
                <w:szCs w:val="24"/>
                <w:lang w:eastAsia="fr-FR"/>
              </w:rPr>
              <w:t>Il assure la cohérence de l'activité de maîtrise d'ouvrage des établissements publics d'aménagement et de gestion de l'eau. Son action s'inscrit dans les principes de solidarité territoriale, notamment envers les zones d'expansion des crues, qui fondent la gestion des risques d'inondation. […]</w:t>
            </w:r>
            <w:r w:rsidRPr="00025672">
              <w:rPr>
                <w:rFonts w:cs="Arial"/>
                <w:bCs/>
                <w:color w:val="000000"/>
                <w:szCs w:val="24"/>
                <w:lang w:eastAsia="fr-FR"/>
              </w:rPr>
              <w:t> »</w:t>
            </w:r>
          </w:p>
          <w:p w14:paraId="1CF11CEC" w14:textId="77777777" w:rsidR="00D83501" w:rsidRPr="00111E71" w:rsidRDefault="00D83501" w:rsidP="008D5316">
            <w:pPr>
              <w:spacing w:before="120" w:after="0" w:line="240" w:lineRule="auto"/>
              <w:ind w:left="0"/>
              <w:rPr>
                <w:rFonts w:cs="Arial"/>
                <w:bCs/>
                <w:color w:val="000000"/>
                <w:szCs w:val="24"/>
                <w:lang w:eastAsia="fr-FR"/>
              </w:rPr>
            </w:pPr>
          </w:p>
        </w:tc>
      </w:tr>
      <w:tr w:rsidR="00D83501" w:rsidRPr="00111E71" w14:paraId="3784EF8D" w14:textId="77777777" w:rsidTr="00283125">
        <w:trPr>
          <w:trHeight w:val="356"/>
        </w:trPr>
        <w:tc>
          <w:tcPr>
            <w:tcW w:w="1108" w:type="dxa"/>
            <w:tcBorders>
              <w:bottom w:val="single" w:sz="4" w:space="0" w:color="auto"/>
            </w:tcBorders>
            <w:shd w:val="clear" w:color="auto" w:fill="E7E6E6"/>
            <w:vAlign w:val="center"/>
          </w:tcPr>
          <w:p w14:paraId="41AF4861"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gridSpan w:val="2"/>
            <w:tcBorders>
              <w:bottom w:val="single" w:sz="4" w:space="0" w:color="auto"/>
            </w:tcBorders>
            <w:shd w:val="clear" w:color="auto" w:fill="auto"/>
          </w:tcPr>
          <w:p w14:paraId="7C788B4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172E9670" w14:textId="77777777" w:rsidTr="00283125">
        <w:tc>
          <w:tcPr>
            <w:tcW w:w="9639" w:type="dxa"/>
            <w:gridSpan w:val="3"/>
            <w:tcBorders>
              <w:top w:val="single" w:sz="4" w:space="0" w:color="auto"/>
            </w:tcBorders>
            <w:shd w:val="clear" w:color="auto" w:fill="auto"/>
          </w:tcPr>
          <w:p w14:paraId="01E6C154" w14:textId="77777777" w:rsidR="00D83501" w:rsidRPr="009C6F51" w:rsidRDefault="00D83501" w:rsidP="008D5316">
            <w:pPr>
              <w:spacing w:before="120" w:after="0"/>
              <w:ind w:left="0"/>
              <w:rPr>
                <w:rFonts w:cs="Arial"/>
                <w:bCs/>
                <w:color w:val="000000"/>
                <w:szCs w:val="24"/>
                <w:lang w:eastAsia="fr-FR"/>
              </w:rPr>
            </w:pPr>
            <w:r w:rsidRPr="009C6F51">
              <w:rPr>
                <w:rFonts w:cs="Arial"/>
                <w:bCs/>
                <w:color w:val="000000"/>
                <w:szCs w:val="24"/>
                <w:lang w:eastAsia="fr-FR"/>
              </w:rPr>
              <w:t>Les secteurs qui participent à la genèse des crues ne sont pas forcément les secteurs les plus vulnérables au risque d’inondation. Pour renforcer la prévention et la gestion du risque inondation sur le Bassin Charente, y compris en dehors des territoires concernés par la SLGRI (Stratégie Locale de Gestion du Risque d’Inondation) du Territoire à Risque Important d’Inondation Saintes-Cognac-Angoulême, il est important de relayer vers chaque sous bassin une implication solidaire quant à la réduction de l'aléa. La prise en compte des secteurs prioritaires devra se traduire demain dans le cadre de la mise en œuvre opérationnelle de la compétence GEMAPI</w:t>
            </w:r>
            <w:r>
              <w:rPr>
                <w:rFonts w:cs="Arial"/>
                <w:bCs/>
                <w:color w:val="000000"/>
                <w:szCs w:val="24"/>
                <w:lang w:eastAsia="fr-FR"/>
              </w:rPr>
              <w:t xml:space="preserve"> (carte)</w:t>
            </w:r>
            <w:r w:rsidRPr="009C6F51">
              <w:rPr>
                <w:rFonts w:cs="Arial"/>
                <w:bCs/>
                <w:color w:val="000000"/>
                <w:szCs w:val="24"/>
                <w:lang w:eastAsia="fr-FR"/>
              </w:rPr>
              <w:t>.</w:t>
            </w:r>
            <w:r>
              <w:rPr>
                <w:rFonts w:cs="Arial"/>
                <w:bCs/>
                <w:color w:val="000000"/>
                <w:szCs w:val="24"/>
                <w:lang w:eastAsia="fr-FR"/>
              </w:rPr>
              <w:t xml:space="preserve"> </w:t>
            </w:r>
          </w:p>
          <w:p w14:paraId="0C936379" w14:textId="77777777" w:rsidR="00D83501" w:rsidRDefault="00D83501" w:rsidP="008D5316">
            <w:pPr>
              <w:spacing w:before="120" w:after="0"/>
              <w:ind w:left="0"/>
              <w:rPr>
                <w:rFonts w:eastAsia="Wingdings"/>
                <w:lang w:eastAsia="fr-FR"/>
              </w:rPr>
            </w:pPr>
            <w:r w:rsidRPr="009C6F51">
              <w:rPr>
                <w:rFonts w:cs="Arial"/>
                <w:bCs/>
                <w:color w:val="000000"/>
                <w:szCs w:val="24"/>
                <w:lang w:eastAsia="fr-FR"/>
              </w:rPr>
              <w:t>Cette disposition s’appuie sur le concept de ralentissement qui recouvre l’atténuation de leur accélération dans les lits des cours d’eau, l’amélioration de la connexion avec le lit majeur et les annexes fluviales, l’aménagement d’ouvrages spécifiques visant à écrêter l’onde de crue (en particulier l’aménagement d’ouvrages de sur-inondation) et le ralentissement des eaux s’écoulant sur les versants.</w:t>
            </w:r>
            <w:r>
              <w:rPr>
                <w:rFonts w:eastAsia="Wingdings"/>
                <w:lang w:eastAsia="fr-FR"/>
              </w:rPr>
              <w:t xml:space="preserve"> </w:t>
            </w:r>
          </w:p>
          <w:p w14:paraId="0D5BD608" w14:textId="77777777" w:rsidR="00D83501" w:rsidRPr="002243CC" w:rsidRDefault="00D83501" w:rsidP="008D5316">
            <w:pPr>
              <w:spacing w:before="120" w:after="0"/>
              <w:ind w:left="0"/>
              <w:rPr>
                <w:rFonts w:eastAsia="Wingdings"/>
                <w:lang w:eastAsia="fr-FR"/>
              </w:rPr>
            </w:pPr>
            <w:r>
              <w:rPr>
                <w:rFonts w:eastAsia="Wingdings"/>
                <w:lang w:eastAsia="fr-FR"/>
              </w:rPr>
              <w:t>En raison d’un manque de connaissance des secteurs de ralentissement dynamique, la mise en œuvre d’une étude pour combler ce manque est nécessaire. Cette étude devrait également permettre de favoriser la solidarité amont/aval (l’éloignement du projet et du secteur d’intervention).</w:t>
            </w:r>
          </w:p>
        </w:tc>
      </w:tr>
    </w:tbl>
    <w:p w14:paraId="714E115A" w14:textId="77777777" w:rsidR="00D83501" w:rsidRDefault="00D83501" w:rsidP="00D83501">
      <w:pPr>
        <w:ind w:left="0"/>
        <w:rPr>
          <w:rFonts w:cs="Arial"/>
          <w:bCs/>
          <w:i/>
          <w:color w:val="000000"/>
          <w:szCs w:val="24"/>
          <w:lang w:eastAsia="fr-FR"/>
        </w:rPr>
      </w:pPr>
    </w:p>
    <w:tbl>
      <w:tblPr>
        <w:tblW w:w="9682" w:type="dxa"/>
        <w:tblLayout w:type="fixed"/>
        <w:tblLook w:val="04A0" w:firstRow="1" w:lastRow="0" w:firstColumn="1" w:lastColumn="0" w:noHBand="0" w:noVBand="1"/>
      </w:tblPr>
      <w:tblGrid>
        <w:gridCol w:w="2093"/>
        <w:gridCol w:w="1593"/>
        <w:gridCol w:w="2551"/>
        <w:gridCol w:w="574"/>
        <w:gridCol w:w="574"/>
        <w:gridCol w:w="574"/>
        <w:gridCol w:w="574"/>
        <w:gridCol w:w="574"/>
        <w:gridCol w:w="532"/>
        <w:gridCol w:w="43"/>
      </w:tblGrid>
      <w:tr w:rsidR="00D83501" w:rsidRPr="00111E71" w14:paraId="5D86551C" w14:textId="77777777" w:rsidTr="008D5316">
        <w:trPr>
          <w:gridAfter w:val="1"/>
          <w:wAfter w:w="43" w:type="dxa"/>
          <w:trHeight w:val="356"/>
        </w:trPr>
        <w:tc>
          <w:tcPr>
            <w:tcW w:w="2093" w:type="dxa"/>
            <w:tcBorders>
              <w:bottom w:val="single" w:sz="4" w:space="0" w:color="auto"/>
            </w:tcBorders>
            <w:shd w:val="clear" w:color="auto" w:fill="E7E6E6"/>
            <w:vAlign w:val="center"/>
          </w:tcPr>
          <w:p w14:paraId="5AFC96E7"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46" w:type="dxa"/>
            <w:gridSpan w:val="8"/>
            <w:tcBorders>
              <w:bottom w:val="single" w:sz="4" w:space="0" w:color="auto"/>
            </w:tcBorders>
            <w:shd w:val="clear" w:color="auto" w:fill="auto"/>
          </w:tcPr>
          <w:p w14:paraId="2735FF0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82F5A02" w14:textId="77777777" w:rsidTr="008D5316">
        <w:trPr>
          <w:gridAfter w:val="1"/>
          <w:wAfter w:w="43" w:type="dxa"/>
        </w:trPr>
        <w:tc>
          <w:tcPr>
            <w:tcW w:w="9639" w:type="dxa"/>
            <w:gridSpan w:val="9"/>
            <w:tcBorders>
              <w:top w:val="single" w:sz="4" w:space="0" w:color="auto"/>
            </w:tcBorders>
            <w:shd w:val="clear" w:color="auto" w:fill="auto"/>
          </w:tcPr>
          <w:p w14:paraId="057C06A4" w14:textId="0C23C97D" w:rsidR="00D83501" w:rsidRDefault="00682DC8"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t>Disposition 11</w:t>
            </w:r>
          </w:p>
          <w:p w14:paraId="02177189" w14:textId="77777777" w:rsidR="00D83501" w:rsidRPr="00111E71" w:rsidRDefault="00D83501" w:rsidP="008D5316">
            <w:pPr>
              <w:numPr>
                <w:ilvl w:val="0"/>
                <w:numId w:val="94"/>
              </w:numPr>
              <w:suppressAutoHyphens w:val="0"/>
              <w:autoSpaceDE w:val="0"/>
              <w:spacing w:before="120" w:after="0"/>
              <w:ind w:left="0" w:firstLine="0"/>
              <w:rPr>
                <w:rFonts w:cs="Arial"/>
                <w:bCs/>
                <w:color w:val="000000"/>
                <w:szCs w:val="24"/>
                <w:lang w:eastAsia="fr-FR"/>
              </w:rPr>
            </w:pPr>
            <w:r>
              <w:rPr>
                <w:rFonts w:cs="Arial"/>
                <w:bCs/>
                <w:color w:val="000000"/>
                <w:szCs w:val="24"/>
                <w:lang w:eastAsia="fr-FR"/>
              </w:rPr>
              <w:t>Carte précisant les territoires couverts par les différents documents de planification (SLGRI, TRI…)</w:t>
            </w:r>
          </w:p>
          <w:p w14:paraId="586B51D6" w14:textId="77777777" w:rsidR="00D83501" w:rsidRPr="00AB33A5" w:rsidRDefault="00D83501" w:rsidP="008D5316">
            <w:pPr>
              <w:suppressAutoHyphens w:val="0"/>
              <w:autoSpaceDE w:val="0"/>
              <w:ind w:left="0"/>
              <w:rPr>
                <w:rFonts w:cs="Arial"/>
                <w:bCs/>
                <w:i/>
                <w:color w:val="000000"/>
                <w:szCs w:val="24"/>
                <w:lang w:eastAsia="fr-FR"/>
              </w:rPr>
            </w:pPr>
          </w:p>
        </w:tc>
      </w:tr>
      <w:tr w:rsidR="00D83501" w:rsidRPr="00111E71" w14:paraId="18384ECD" w14:textId="77777777" w:rsidTr="008D5316">
        <w:trPr>
          <w:gridAfter w:val="1"/>
          <w:wAfter w:w="43" w:type="dxa"/>
          <w:trHeight w:val="356"/>
        </w:trPr>
        <w:tc>
          <w:tcPr>
            <w:tcW w:w="3686" w:type="dxa"/>
            <w:gridSpan w:val="2"/>
            <w:tcBorders>
              <w:bottom w:val="single" w:sz="4" w:space="0" w:color="auto"/>
            </w:tcBorders>
            <w:shd w:val="clear" w:color="auto" w:fill="E7E6E6"/>
            <w:vAlign w:val="center"/>
          </w:tcPr>
          <w:p w14:paraId="3B9CD25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53" w:type="dxa"/>
            <w:gridSpan w:val="7"/>
            <w:tcBorders>
              <w:bottom w:val="single" w:sz="4" w:space="0" w:color="auto"/>
            </w:tcBorders>
            <w:shd w:val="clear" w:color="auto" w:fill="auto"/>
          </w:tcPr>
          <w:p w14:paraId="0A3E6F16"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7013E02" w14:textId="77777777" w:rsidTr="008D5316">
        <w:trPr>
          <w:gridAfter w:val="1"/>
          <w:wAfter w:w="43" w:type="dxa"/>
        </w:trPr>
        <w:tc>
          <w:tcPr>
            <w:tcW w:w="9639" w:type="dxa"/>
            <w:gridSpan w:val="9"/>
            <w:tcBorders>
              <w:top w:val="single" w:sz="4" w:space="0" w:color="auto"/>
            </w:tcBorders>
            <w:shd w:val="clear" w:color="auto" w:fill="auto"/>
          </w:tcPr>
          <w:p w14:paraId="4333BD9A" w14:textId="77777777" w:rsidR="00D83501" w:rsidRDefault="00D83501" w:rsidP="008D5316">
            <w:pPr>
              <w:spacing w:before="120" w:after="0" w:line="240" w:lineRule="auto"/>
              <w:ind w:left="0"/>
              <w:rPr>
                <w:rFonts w:eastAsia="Wingdings"/>
                <w:lang w:eastAsia="fr-FR"/>
              </w:rPr>
            </w:pPr>
            <w:r>
              <w:rPr>
                <w:rFonts w:eastAsia="Wingdings"/>
                <w:lang w:eastAsia="fr-FR"/>
              </w:rPr>
              <w:t>Disposition D48 </w:t>
            </w:r>
          </w:p>
          <w:p w14:paraId="32FDA074" w14:textId="77777777" w:rsidR="00D83501" w:rsidRPr="00111E71" w:rsidRDefault="00D83501" w:rsidP="008D5316">
            <w:pPr>
              <w:spacing w:before="120" w:after="0" w:line="240" w:lineRule="auto"/>
              <w:ind w:left="0"/>
              <w:rPr>
                <w:rFonts w:cs="Arial"/>
                <w:bCs/>
                <w:color w:val="000000"/>
                <w:szCs w:val="24"/>
                <w:lang w:eastAsia="fr-FR"/>
              </w:rPr>
            </w:pPr>
          </w:p>
        </w:tc>
      </w:tr>
      <w:tr w:rsidR="00D83501" w14:paraId="73FEC812"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68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15B4B197"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55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00D9FAF"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tcPr>
          <w:p w14:paraId="35B3CE66" w14:textId="77777777" w:rsidR="00D83501" w:rsidRPr="00D42F6A" w:rsidRDefault="00D83501" w:rsidP="008D5316">
            <w:pPr>
              <w:ind w:left="0"/>
              <w:rPr>
                <w:szCs w:val="18"/>
              </w:rPr>
            </w:pPr>
            <w:r w:rsidRPr="00D42F6A">
              <w:rPr>
                <w:szCs w:val="18"/>
              </w:rPr>
              <w:t>N</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tcPr>
          <w:p w14:paraId="4E01E004" w14:textId="77777777" w:rsidR="00D83501" w:rsidRPr="00D42F6A" w:rsidRDefault="00D83501" w:rsidP="008D5316">
            <w:pPr>
              <w:ind w:left="0"/>
              <w:rPr>
                <w:szCs w:val="18"/>
              </w:rPr>
            </w:pPr>
            <w:r w:rsidRPr="00D42F6A">
              <w:rPr>
                <w:szCs w:val="18"/>
              </w:rPr>
              <w:t>+1</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tcPr>
          <w:p w14:paraId="38FBE5CD" w14:textId="77777777" w:rsidR="00D83501" w:rsidRPr="00D42F6A" w:rsidRDefault="00D83501" w:rsidP="008D5316">
            <w:pPr>
              <w:ind w:left="0"/>
              <w:jc w:val="center"/>
              <w:rPr>
                <w:szCs w:val="18"/>
              </w:rPr>
            </w:pPr>
            <w:r w:rsidRPr="00D42F6A">
              <w:rPr>
                <w:szCs w:val="18"/>
              </w:rPr>
              <w:t>+2</w:t>
            </w:r>
          </w:p>
        </w:tc>
        <w:tc>
          <w:tcPr>
            <w:tcW w:w="574" w:type="dxa"/>
            <w:tcBorders>
              <w:top w:val="single" w:sz="12" w:space="0" w:color="FFFFFF"/>
              <w:left w:val="single" w:sz="12" w:space="0" w:color="FFFFFF"/>
              <w:bottom w:val="single" w:sz="12" w:space="0" w:color="FFFFFF"/>
              <w:right w:val="single" w:sz="12" w:space="0" w:color="FFFFFF"/>
            </w:tcBorders>
            <w:shd w:val="clear" w:color="auto" w:fill="F2F2F2"/>
          </w:tcPr>
          <w:p w14:paraId="32ABB5FA" w14:textId="77777777" w:rsidR="00D83501" w:rsidRPr="00D42F6A" w:rsidRDefault="00D83501" w:rsidP="008D5316">
            <w:pPr>
              <w:ind w:left="0"/>
              <w:rPr>
                <w:color w:val="000000"/>
                <w:szCs w:val="18"/>
              </w:rPr>
            </w:pPr>
            <w:r w:rsidRPr="00D42F6A">
              <w:rPr>
                <w:color w:val="000000"/>
                <w:szCs w:val="18"/>
              </w:rPr>
              <w:t>+3</w:t>
            </w:r>
          </w:p>
        </w:tc>
        <w:tc>
          <w:tcPr>
            <w:tcW w:w="574" w:type="dxa"/>
            <w:tcBorders>
              <w:top w:val="single" w:sz="12" w:space="0" w:color="FFFFFF"/>
              <w:left w:val="single" w:sz="12" w:space="0" w:color="FFFFFF"/>
              <w:bottom w:val="single" w:sz="12" w:space="0" w:color="FFFFFF"/>
              <w:right w:val="single" w:sz="12" w:space="0" w:color="FFFFFF"/>
            </w:tcBorders>
            <w:shd w:val="clear" w:color="auto" w:fill="F2F2F2"/>
          </w:tcPr>
          <w:p w14:paraId="0070FCC2" w14:textId="77777777" w:rsidR="00D83501" w:rsidRPr="00D42F6A" w:rsidRDefault="00D83501" w:rsidP="008D5316">
            <w:pPr>
              <w:ind w:left="0"/>
              <w:rPr>
                <w:szCs w:val="18"/>
              </w:rPr>
            </w:pPr>
            <w:r w:rsidRPr="00D42F6A">
              <w:rPr>
                <w:szCs w:val="18"/>
              </w:rPr>
              <w:t>+4</w:t>
            </w:r>
          </w:p>
        </w:tc>
        <w:tc>
          <w:tcPr>
            <w:tcW w:w="575" w:type="dxa"/>
            <w:gridSpan w:val="2"/>
            <w:tcBorders>
              <w:top w:val="single" w:sz="12" w:space="0" w:color="FFFFFF"/>
              <w:left w:val="single" w:sz="12" w:space="0" w:color="FFFFFF"/>
              <w:bottom w:val="single" w:sz="12" w:space="0" w:color="FFFFFF"/>
              <w:right w:val="single" w:sz="12" w:space="0" w:color="FFFFFF"/>
            </w:tcBorders>
            <w:shd w:val="clear" w:color="auto" w:fill="F2F2F2"/>
          </w:tcPr>
          <w:p w14:paraId="099D5627" w14:textId="77777777" w:rsidR="00D83501" w:rsidRPr="00D42F6A" w:rsidRDefault="00D83501" w:rsidP="008D5316">
            <w:pPr>
              <w:ind w:left="0"/>
              <w:rPr>
                <w:szCs w:val="18"/>
              </w:rPr>
            </w:pPr>
            <w:r w:rsidRPr="00D42F6A">
              <w:rPr>
                <w:szCs w:val="18"/>
              </w:rPr>
              <w:t>+5</w:t>
            </w:r>
          </w:p>
        </w:tc>
      </w:tr>
      <w:tr w:rsidR="00D83501" w14:paraId="6EFA9391" w14:textId="77777777" w:rsidTr="008D5316">
        <w:tblPrEx>
          <w:tblCellMar>
            <w:top w:w="113" w:type="dxa"/>
            <w:left w:w="170" w:type="dxa"/>
            <w:bottom w:w="113" w:type="dxa"/>
            <w:right w:w="170" w:type="dxa"/>
          </w:tblCellMar>
          <w:tblLook w:val="0000" w:firstRow="0" w:lastRow="0" w:firstColumn="0" w:lastColumn="0" w:noHBand="0" w:noVBand="0"/>
        </w:tblPrEx>
        <w:trPr>
          <w:gridAfter w:val="1"/>
          <w:wAfter w:w="43" w:type="dxa"/>
        </w:trPr>
        <w:tc>
          <w:tcPr>
            <w:tcW w:w="9639" w:type="dxa"/>
            <w:gridSpan w:val="9"/>
            <w:tcBorders>
              <w:top w:val="single" w:sz="12" w:space="0" w:color="FFFFFF"/>
            </w:tcBorders>
            <w:shd w:val="clear" w:color="auto" w:fill="DEEAF6"/>
          </w:tcPr>
          <w:p w14:paraId="104E3ED5"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24CD3CFC" w14:textId="77777777" w:rsidR="00D83501" w:rsidRPr="008732AD" w:rsidRDefault="00D83501" w:rsidP="008D5316">
            <w:pPr>
              <w:pStyle w:val="Listepuce"/>
              <w:numPr>
                <w:ilvl w:val="0"/>
                <w:numId w:val="0"/>
              </w:numPr>
              <w:rPr>
                <w:sz w:val="18"/>
              </w:rPr>
            </w:pPr>
            <w:r w:rsidRPr="008732AD">
              <w:rPr>
                <w:rFonts w:eastAsia="Wingdings"/>
                <w:sz w:val="18"/>
                <w:lang w:eastAsia="fr-FR"/>
              </w:rPr>
              <w:t>Afin de bâtir une stratégie efficiente au regard des territoires à enjeux les plus vulnérables, l’EPTB Charente</w:t>
            </w:r>
            <w:r w:rsidRPr="008732AD">
              <w:rPr>
                <w:rFonts w:eastAsia="Wingdings"/>
                <w:sz w:val="18"/>
                <w:lang w:val="fr-FR" w:eastAsia="fr-FR"/>
              </w:rPr>
              <w:t xml:space="preserve"> est invité à</w:t>
            </w:r>
            <w:r w:rsidRPr="008732AD">
              <w:rPr>
                <w:rFonts w:eastAsia="Wingdings"/>
                <w:sz w:val="18"/>
                <w:lang w:eastAsia="fr-FR"/>
              </w:rPr>
              <w:t xml:space="preserve"> identifie</w:t>
            </w:r>
            <w:r w:rsidRPr="008732AD">
              <w:rPr>
                <w:rFonts w:eastAsia="Wingdings"/>
                <w:sz w:val="18"/>
                <w:lang w:val="fr-FR" w:eastAsia="fr-FR"/>
              </w:rPr>
              <w:t>r</w:t>
            </w:r>
            <w:r w:rsidRPr="008732AD">
              <w:rPr>
                <w:rFonts w:eastAsia="Wingdings"/>
                <w:sz w:val="18"/>
                <w:lang w:eastAsia="fr-FR"/>
              </w:rPr>
              <w:t xml:space="preserve"> </w:t>
            </w:r>
            <w:r w:rsidRPr="008732AD">
              <w:rPr>
                <w:rFonts w:eastAsia="Wingdings" w:cs="Arial"/>
                <w:bCs/>
                <w:color w:val="000000"/>
                <w:sz w:val="18"/>
                <w:szCs w:val="24"/>
                <w:lang w:eastAsia="fr-FR"/>
              </w:rPr>
              <w:t xml:space="preserve">les secteurs prioritaires </w:t>
            </w:r>
            <w:r w:rsidRPr="008732AD">
              <w:rPr>
                <w:rFonts w:eastAsia="Wingdings"/>
                <w:sz w:val="18"/>
                <w:lang w:eastAsia="fr-FR"/>
              </w:rPr>
              <w:t xml:space="preserve">pour la mise en place d'actions de ralentissement dynamique. </w:t>
            </w:r>
          </w:p>
          <w:p w14:paraId="70A94D96" w14:textId="6C6D3A45" w:rsidR="00D83501" w:rsidRPr="008732AD" w:rsidRDefault="00D83501" w:rsidP="008D5316">
            <w:pPr>
              <w:pStyle w:val="Listepuce"/>
              <w:numPr>
                <w:ilvl w:val="0"/>
                <w:numId w:val="0"/>
              </w:numPr>
              <w:rPr>
                <w:sz w:val="18"/>
              </w:rPr>
            </w:pPr>
            <w:r w:rsidRPr="008732AD">
              <w:rPr>
                <w:rFonts w:eastAsia="Wingdings" w:cs="Arial"/>
                <w:bCs/>
                <w:color w:val="000000"/>
                <w:sz w:val="18"/>
                <w:szCs w:val="24"/>
                <w:lang w:eastAsia="fr-FR"/>
              </w:rPr>
              <w:t xml:space="preserve">La </w:t>
            </w:r>
            <w:r w:rsidRPr="008732AD">
              <w:rPr>
                <w:rFonts w:eastAsia="Wingdings"/>
                <w:sz w:val="18"/>
                <w:lang w:eastAsia="fr-FR"/>
              </w:rPr>
              <w:t>cartographie des secteurs prioritaires pour la mise en place d’actions de ralentissement dynamique (reconquête de zones d’expansion de crues, , hydraulique douce,…)</w:t>
            </w:r>
            <w:r w:rsidRPr="008732AD">
              <w:rPr>
                <w:rFonts w:eastAsia="Wingdings" w:cs="Arial"/>
                <w:bCs/>
                <w:color w:val="000000"/>
                <w:sz w:val="18"/>
                <w:szCs w:val="24"/>
                <w:lang w:eastAsia="fr-FR"/>
              </w:rPr>
              <w:t xml:space="preserve"> s’appuie notamment sur :</w:t>
            </w:r>
          </w:p>
          <w:p w14:paraId="2A125C9E" w14:textId="77777777" w:rsidR="00D83501" w:rsidRPr="0079760B" w:rsidRDefault="00D83501" w:rsidP="008D5316">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l’identification des zones d’expansion des crues et des zones à enjeux (sur la base des connaissances existantes : PPRI, AZI, enveloppes de pré-localisation issues de la mise en œuvre de la Directive Inondation et si nécessaire par des éléments de connaissances locaux)</w:t>
            </w:r>
          </w:p>
          <w:p w14:paraId="1D77ED3F" w14:textId="77777777" w:rsidR="00D83501" w:rsidRPr="0079760B" w:rsidRDefault="00D83501" w:rsidP="008D5316">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l’analyse de la contribution des sous-bassins à la genèse du risque inondation, pour différentes gammes d’évènements.</w:t>
            </w:r>
          </w:p>
          <w:p w14:paraId="1CD5472E" w14:textId="77777777" w:rsidR="00D83501" w:rsidRPr="0079760B" w:rsidRDefault="00D83501" w:rsidP="008D5316">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l</w:t>
            </w:r>
            <w:r w:rsidRPr="0079760B">
              <w:rPr>
                <w:rFonts w:eastAsia="Wingdings" w:cs="Arial"/>
                <w:bCs/>
                <w:color w:val="000000"/>
                <w:sz w:val="18"/>
                <w:szCs w:val="18"/>
                <w:lang w:eastAsia="fr-FR"/>
              </w:rPr>
              <w:t>’analyse de l’horloge des crues de la Charente et de ses affluents et les risques de concomitance.</w:t>
            </w:r>
          </w:p>
          <w:p w14:paraId="3D187984" w14:textId="754CAB05" w:rsidR="00D83501" w:rsidRPr="00F814E4" w:rsidRDefault="00D83501" w:rsidP="00D71279">
            <w:pPr>
              <w:pStyle w:val="Standard"/>
              <w:ind w:left="0"/>
              <w:rPr>
                <w:rFonts w:eastAsia="Wingdings" w:cs="Arial"/>
                <w:bCs/>
                <w:color w:val="000000"/>
                <w:szCs w:val="24"/>
                <w:lang w:eastAsia="fr-FR"/>
              </w:rPr>
            </w:pPr>
            <w:r w:rsidRPr="006B4D45">
              <w:rPr>
                <w:rFonts w:eastAsia="Wingdings" w:cs="Arial"/>
                <w:bCs/>
                <w:color w:val="000000"/>
                <w:sz w:val="18"/>
                <w:szCs w:val="18"/>
                <w:lang w:eastAsia="fr-FR"/>
              </w:rPr>
              <w:t xml:space="preserve">La CLE souhaite que </w:t>
            </w:r>
            <w:r>
              <w:rPr>
                <w:rFonts w:eastAsia="Wingdings" w:cs="Arial"/>
                <w:bCs/>
                <w:color w:val="000000"/>
                <w:sz w:val="18"/>
                <w:szCs w:val="18"/>
                <w:lang w:eastAsia="fr-FR"/>
              </w:rPr>
              <w:t>l</w:t>
            </w:r>
            <w:r w:rsidRPr="006B4D45">
              <w:rPr>
                <w:rFonts w:eastAsia="Wingdings" w:cs="Arial"/>
                <w:bCs/>
                <w:color w:val="000000"/>
                <w:sz w:val="18"/>
                <w:szCs w:val="18"/>
                <w:lang w:eastAsia="fr-FR"/>
              </w:rPr>
              <w:t xml:space="preserve">e zonage </w:t>
            </w:r>
            <w:r>
              <w:rPr>
                <w:rFonts w:eastAsia="Wingdings" w:cs="Arial"/>
                <w:bCs/>
                <w:color w:val="000000"/>
                <w:sz w:val="18"/>
                <w:szCs w:val="24"/>
                <w:lang w:eastAsia="fr-FR"/>
              </w:rPr>
              <w:t>d</w:t>
            </w:r>
            <w:r w:rsidRPr="008732AD">
              <w:rPr>
                <w:rFonts w:eastAsia="Wingdings" w:cs="Arial"/>
                <w:bCs/>
                <w:color w:val="000000"/>
                <w:sz w:val="18"/>
                <w:szCs w:val="24"/>
                <w:lang w:eastAsia="fr-FR"/>
              </w:rPr>
              <w:t xml:space="preserve">es secteurs prioritaires </w:t>
            </w:r>
            <w:r w:rsidRPr="008732AD">
              <w:rPr>
                <w:rFonts w:eastAsia="Wingdings"/>
                <w:sz w:val="18"/>
                <w:lang w:eastAsia="fr-FR"/>
              </w:rPr>
              <w:t>pour la mise en place d'actions de ralentissement dynamique</w:t>
            </w:r>
            <w:r w:rsidRPr="006B4D45">
              <w:rPr>
                <w:rFonts w:eastAsia="Wingdings" w:cs="Arial"/>
                <w:bCs/>
                <w:color w:val="000000"/>
                <w:sz w:val="18"/>
                <w:szCs w:val="18"/>
                <w:lang w:eastAsia="fr-FR"/>
              </w:rPr>
              <w:t xml:space="preserve"> lui soit présenté.</w:t>
            </w:r>
          </w:p>
        </w:tc>
      </w:tr>
    </w:tbl>
    <w:p w14:paraId="1DFC20FB" w14:textId="77777777" w:rsidR="00D83501" w:rsidRDefault="00D83501" w:rsidP="00D83501">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1943"/>
        <w:gridCol w:w="7702"/>
      </w:tblGrid>
      <w:tr w:rsidR="00D83501" w:rsidRPr="00111E71" w14:paraId="25B7549B" w14:textId="77777777" w:rsidTr="008D5316">
        <w:trPr>
          <w:trHeight w:val="356"/>
        </w:trPr>
        <w:tc>
          <w:tcPr>
            <w:tcW w:w="1943" w:type="dxa"/>
            <w:tcBorders>
              <w:bottom w:val="single" w:sz="4" w:space="0" w:color="auto"/>
            </w:tcBorders>
            <w:shd w:val="clear" w:color="auto" w:fill="E7E6E6"/>
            <w:vAlign w:val="center"/>
          </w:tcPr>
          <w:p w14:paraId="6C8A080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02" w:type="dxa"/>
            <w:tcBorders>
              <w:bottom w:val="single" w:sz="4" w:space="0" w:color="auto"/>
            </w:tcBorders>
            <w:shd w:val="clear" w:color="auto" w:fill="auto"/>
          </w:tcPr>
          <w:p w14:paraId="06632CB8"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EF91693" w14:textId="77777777" w:rsidTr="008D5316">
        <w:tc>
          <w:tcPr>
            <w:tcW w:w="9645" w:type="dxa"/>
            <w:gridSpan w:val="2"/>
            <w:tcBorders>
              <w:top w:val="single" w:sz="4" w:space="0" w:color="auto"/>
            </w:tcBorders>
            <w:shd w:val="clear" w:color="auto" w:fill="auto"/>
          </w:tcPr>
          <w:p w14:paraId="053575E9" w14:textId="77777777" w:rsidR="00D83501" w:rsidRPr="00111E71" w:rsidRDefault="00D83501" w:rsidP="008D5316">
            <w:pPr>
              <w:suppressAutoHyphens w:val="0"/>
              <w:autoSpaceDE w:val="0"/>
              <w:spacing w:before="120" w:after="0"/>
              <w:ind w:left="0"/>
              <w:rPr>
                <w:rFonts w:cs="Arial"/>
                <w:bCs/>
                <w:color w:val="000000"/>
                <w:szCs w:val="24"/>
                <w:lang w:eastAsia="fr-FR"/>
              </w:rPr>
            </w:pPr>
            <w:r w:rsidRPr="00D71279">
              <w:rPr>
                <w:rFonts w:cs="Arial"/>
                <w:bCs/>
                <w:color w:val="000000"/>
                <w:szCs w:val="24"/>
                <w:lang w:eastAsia="fr-FR"/>
              </w:rPr>
              <w:t>Notamment</w:t>
            </w:r>
            <w:r w:rsidRPr="00762C92">
              <w:rPr>
                <w:rFonts w:cs="Arial"/>
                <w:bCs/>
                <w:color w:val="000000"/>
                <w:szCs w:val="24"/>
                <w:lang w:eastAsia="fr-FR"/>
              </w:rPr>
              <w:t> :</w:t>
            </w:r>
            <w:r>
              <w:rPr>
                <w:rFonts w:cs="Arial"/>
                <w:bCs/>
                <w:color w:val="000000"/>
                <w:szCs w:val="24"/>
                <w:lang w:eastAsia="fr-FR"/>
              </w:rPr>
              <w:t xml:space="preserve"> Services de l’état, l’agence de l’eau Adour Garonne, le conservatoire du littoral, les départements, les collectivités, les EPCI ou leurs groupements compétents.</w:t>
            </w:r>
          </w:p>
        </w:tc>
      </w:tr>
    </w:tbl>
    <w:p w14:paraId="64E408AD" w14:textId="77777777" w:rsidR="00D83501" w:rsidRDefault="00D83501" w:rsidP="00D83501">
      <w:pPr>
        <w:ind w:left="0"/>
        <w:rPr>
          <w:rFonts w:cs="Arial"/>
          <w:bCs/>
          <w:i/>
          <w:color w:val="000000"/>
          <w:szCs w:val="24"/>
          <w:lang w:eastAsia="fr-FR"/>
        </w:rPr>
      </w:pPr>
    </w:p>
    <w:tbl>
      <w:tblPr>
        <w:tblW w:w="9709" w:type="dxa"/>
        <w:tblLayout w:type="fixed"/>
        <w:tblLook w:val="04A0" w:firstRow="1" w:lastRow="0" w:firstColumn="1" w:lastColumn="0" w:noHBand="0" w:noVBand="1"/>
      </w:tblPr>
      <w:tblGrid>
        <w:gridCol w:w="2226"/>
        <w:gridCol w:w="7419"/>
        <w:gridCol w:w="64"/>
      </w:tblGrid>
      <w:tr w:rsidR="00D83501" w:rsidRPr="00371E00" w14:paraId="5CFC47F1" w14:textId="77777777" w:rsidTr="00283125">
        <w:trPr>
          <w:gridAfter w:val="1"/>
          <w:wAfter w:w="64" w:type="dxa"/>
          <w:trHeight w:val="356"/>
        </w:trPr>
        <w:tc>
          <w:tcPr>
            <w:tcW w:w="2226" w:type="dxa"/>
            <w:tcBorders>
              <w:bottom w:val="single" w:sz="4" w:space="0" w:color="auto"/>
            </w:tcBorders>
            <w:shd w:val="clear" w:color="auto" w:fill="E7E6E6"/>
            <w:vAlign w:val="center"/>
          </w:tcPr>
          <w:p w14:paraId="1B2DB7AE"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19" w:type="dxa"/>
            <w:tcBorders>
              <w:bottom w:val="single" w:sz="4" w:space="0" w:color="auto"/>
            </w:tcBorders>
            <w:shd w:val="clear" w:color="auto" w:fill="auto"/>
          </w:tcPr>
          <w:p w14:paraId="43EC5817"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6E7F4AB6" w14:textId="77777777" w:rsidTr="00283125">
        <w:tc>
          <w:tcPr>
            <w:tcW w:w="9709" w:type="dxa"/>
            <w:gridSpan w:val="3"/>
            <w:tcBorders>
              <w:top w:val="single" w:sz="4" w:space="0" w:color="auto"/>
            </w:tcBorders>
            <w:shd w:val="clear" w:color="auto" w:fill="auto"/>
          </w:tcPr>
          <w:p w14:paraId="5560BD5E"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B4DB0A9"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64758C80" w14:textId="77777777" w:rsidTr="00283125">
        <w:trPr>
          <w:gridAfter w:val="1"/>
          <w:wAfter w:w="64" w:type="dxa"/>
          <w:trHeight w:val="356"/>
        </w:trPr>
        <w:tc>
          <w:tcPr>
            <w:tcW w:w="2226" w:type="dxa"/>
            <w:tcBorders>
              <w:bottom w:val="single" w:sz="4" w:space="0" w:color="auto"/>
            </w:tcBorders>
            <w:shd w:val="clear" w:color="auto" w:fill="E7E6E6"/>
            <w:vAlign w:val="center"/>
          </w:tcPr>
          <w:p w14:paraId="24622A1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19" w:type="dxa"/>
            <w:tcBorders>
              <w:bottom w:val="single" w:sz="4" w:space="0" w:color="auto"/>
            </w:tcBorders>
            <w:shd w:val="clear" w:color="auto" w:fill="auto"/>
          </w:tcPr>
          <w:p w14:paraId="64F6A06E"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850B8B3" w14:textId="77777777" w:rsidTr="00283125">
        <w:trPr>
          <w:gridAfter w:val="1"/>
          <w:wAfter w:w="64" w:type="dxa"/>
        </w:trPr>
        <w:tc>
          <w:tcPr>
            <w:tcW w:w="9645" w:type="dxa"/>
            <w:gridSpan w:val="2"/>
            <w:tcBorders>
              <w:top w:val="single" w:sz="4" w:space="0" w:color="auto"/>
            </w:tcBorders>
            <w:shd w:val="clear" w:color="auto" w:fill="auto"/>
          </w:tcPr>
          <w:p w14:paraId="0C9C03F6"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BCA9E0B" w14:textId="77777777" w:rsidR="00D83501" w:rsidRDefault="00D83501" w:rsidP="00D83501">
      <w:pPr>
        <w:ind w:left="0"/>
        <w:rPr>
          <w:rFonts w:cs="Arial"/>
          <w:bCs/>
          <w:i/>
          <w:color w:val="000000"/>
          <w:szCs w:val="24"/>
          <w:lang w:eastAsia="fr-FR"/>
        </w:rPr>
      </w:pPr>
    </w:p>
    <w:p w14:paraId="171DDEDF" w14:textId="77777777" w:rsidR="00D83501" w:rsidRDefault="00D83501" w:rsidP="00D83501">
      <w:pPr>
        <w:ind w:left="0"/>
        <w:rPr>
          <w:rFonts w:cs="Arial"/>
          <w:bCs/>
          <w:i/>
          <w:color w:val="000000"/>
          <w:szCs w:val="24"/>
          <w:lang w:eastAsia="fr-FR"/>
        </w:rPr>
      </w:pPr>
    </w:p>
    <w:tbl>
      <w:tblPr>
        <w:tblW w:w="9668" w:type="dxa"/>
        <w:tblInd w:w="-23" w:type="dxa"/>
        <w:tblCellMar>
          <w:top w:w="28" w:type="dxa"/>
        </w:tblCellMar>
        <w:tblLook w:val="04A0" w:firstRow="1" w:lastRow="0" w:firstColumn="1" w:lastColumn="0" w:noHBand="0" w:noVBand="1"/>
      </w:tblPr>
      <w:tblGrid>
        <w:gridCol w:w="2943"/>
        <w:gridCol w:w="4395"/>
        <w:gridCol w:w="2330"/>
      </w:tblGrid>
      <w:tr w:rsidR="00D83501" w14:paraId="5487CF17" w14:textId="77777777" w:rsidTr="008D5316">
        <w:trPr>
          <w:trHeight w:val="393"/>
        </w:trPr>
        <w:tc>
          <w:tcPr>
            <w:tcW w:w="2943" w:type="dxa"/>
            <w:shd w:val="clear" w:color="auto" w:fill="auto"/>
          </w:tcPr>
          <w:p w14:paraId="6FFBC070"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28128811" w14:textId="77777777" w:rsidR="00D83501" w:rsidRPr="00405117" w:rsidRDefault="00D83501" w:rsidP="008D5316">
            <w:pPr>
              <w:pStyle w:val="Titre9"/>
              <w:ind w:left="0" w:firstLine="0"/>
            </w:pPr>
          </w:p>
        </w:tc>
        <w:tc>
          <w:tcPr>
            <w:tcW w:w="2330" w:type="dxa"/>
            <w:shd w:val="clear" w:color="auto" w:fill="92D050"/>
            <w:vAlign w:val="center"/>
          </w:tcPr>
          <w:p w14:paraId="69FAC5EC" w14:textId="77777777" w:rsidR="00D83501" w:rsidRPr="00405117" w:rsidRDefault="00D83501" w:rsidP="008D5316">
            <w:pPr>
              <w:spacing w:after="0"/>
              <w:ind w:left="0"/>
              <w:jc w:val="center"/>
            </w:pPr>
            <w:r w:rsidRPr="00FA2DCA">
              <w:rPr>
                <w:b/>
                <w:noProof/>
                <w:sz w:val="22"/>
                <w:lang w:eastAsia="fr-FR"/>
              </w:rPr>
              <w:t>Action</w:t>
            </w:r>
          </w:p>
        </w:tc>
      </w:tr>
    </w:tbl>
    <w:p w14:paraId="792095D2" w14:textId="77777777" w:rsidR="00D83501" w:rsidRPr="0037133A" w:rsidRDefault="00D83501" w:rsidP="00D83501">
      <w:pPr>
        <w:pStyle w:val="Titre4"/>
        <w:ind w:left="0"/>
        <w:rPr>
          <w:rFonts w:eastAsia="Wingdings" w:cs="Wingdings"/>
          <w:sz w:val="26"/>
          <w:szCs w:val="26"/>
        </w:rPr>
      </w:pPr>
      <w:r>
        <w:rPr>
          <w:rFonts w:eastAsia="Wingdings" w:cs="Wingdings"/>
          <w:sz w:val="26"/>
          <w:szCs w:val="26"/>
          <w:lang w:val="fr-FR"/>
        </w:rPr>
        <w:t>Identifier et f</w:t>
      </w:r>
      <w:r w:rsidRPr="0037133A">
        <w:rPr>
          <w:rFonts w:eastAsia="Wingdings" w:cs="Wingdings"/>
          <w:sz w:val="26"/>
          <w:szCs w:val="26"/>
        </w:rPr>
        <w:t>avoriser la création de zones de sur-inondation</w:t>
      </w:r>
    </w:p>
    <w:p w14:paraId="72208BC7" w14:textId="77777777" w:rsidR="00D83501" w:rsidRPr="009C1ED8" w:rsidRDefault="00D83501" w:rsidP="00D83501">
      <w:pPr>
        <w:ind w:left="0"/>
        <w:rPr>
          <w:rFonts w:cs="Arial"/>
          <w:bCs/>
          <w:color w:val="000000"/>
          <w:szCs w:val="24"/>
          <w:lang w:eastAsia="fr-FR"/>
        </w:rPr>
      </w:pPr>
    </w:p>
    <w:tbl>
      <w:tblPr>
        <w:tblW w:w="9645" w:type="dxa"/>
        <w:tblLook w:val="04A0" w:firstRow="1" w:lastRow="0" w:firstColumn="1" w:lastColumn="0" w:noHBand="0" w:noVBand="1"/>
      </w:tblPr>
      <w:tblGrid>
        <w:gridCol w:w="1108"/>
        <w:gridCol w:w="2616"/>
        <w:gridCol w:w="5921"/>
      </w:tblGrid>
      <w:tr w:rsidR="00D83501" w:rsidRPr="00111E71" w14:paraId="180A35D4" w14:textId="77777777" w:rsidTr="008D5316">
        <w:trPr>
          <w:trHeight w:val="356"/>
        </w:trPr>
        <w:tc>
          <w:tcPr>
            <w:tcW w:w="3724" w:type="dxa"/>
            <w:gridSpan w:val="2"/>
            <w:tcBorders>
              <w:bottom w:val="single" w:sz="4" w:space="0" w:color="auto"/>
            </w:tcBorders>
            <w:shd w:val="clear" w:color="auto" w:fill="E7E6E6"/>
            <w:vAlign w:val="center"/>
          </w:tcPr>
          <w:p w14:paraId="659F401C"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21" w:type="dxa"/>
            <w:tcBorders>
              <w:bottom w:val="single" w:sz="4" w:space="0" w:color="auto"/>
            </w:tcBorders>
            <w:shd w:val="clear" w:color="auto" w:fill="auto"/>
          </w:tcPr>
          <w:p w14:paraId="296B64E4"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7C4B113" w14:textId="77777777" w:rsidTr="008D5316">
        <w:tc>
          <w:tcPr>
            <w:tcW w:w="9645" w:type="dxa"/>
            <w:gridSpan w:val="3"/>
            <w:tcBorders>
              <w:top w:val="single" w:sz="4" w:space="0" w:color="auto"/>
            </w:tcBorders>
            <w:shd w:val="clear" w:color="auto" w:fill="auto"/>
          </w:tcPr>
          <w:p w14:paraId="5ABFC5EE" w14:textId="77777777" w:rsidR="00D83501" w:rsidRDefault="00D83501" w:rsidP="008D5316">
            <w:pPr>
              <w:suppressAutoHyphens w:val="0"/>
              <w:spacing w:before="120" w:after="0"/>
              <w:ind w:left="0"/>
              <w:rPr>
                <w:rFonts w:cs="Arial"/>
                <w:bCs/>
                <w:i/>
                <w:color w:val="000000"/>
                <w:szCs w:val="24"/>
                <w:lang w:eastAsia="fr-FR"/>
              </w:rPr>
            </w:pPr>
            <w:r w:rsidRPr="00E33583">
              <w:rPr>
                <w:rFonts w:cs="Arial"/>
                <w:bCs/>
                <w:i/>
                <w:color w:val="000000"/>
                <w:szCs w:val="24"/>
                <w:lang w:eastAsia="fr-FR"/>
              </w:rPr>
              <w:t xml:space="preserve">Les zones définies à l'article 48 de la loi du 31 juillet 2003 sur les risques, codifiées à l'article L. 211-12 du code de l'environnement, sont des zones permettant le surstockage des crues, appelées aussi zones de « surinondation », qui comme leur nom l'indique, ne doivent pas être confondues avec les zones naturelles d'expansion de crues. </w:t>
            </w:r>
          </w:p>
          <w:p w14:paraId="0A1912FB" w14:textId="77777777" w:rsidR="00D83501" w:rsidRPr="009C1ED8" w:rsidRDefault="00D83501" w:rsidP="008D5316">
            <w:pPr>
              <w:suppressAutoHyphens w:val="0"/>
              <w:spacing w:after="0"/>
              <w:ind w:left="0"/>
              <w:rPr>
                <w:rFonts w:cs="Arial"/>
                <w:bCs/>
                <w:i/>
                <w:color w:val="000000"/>
                <w:szCs w:val="24"/>
                <w:lang w:eastAsia="fr-FR"/>
              </w:rPr>
            </w:pPr>
            <w:r>
              <w:rPr>
                <w:rFonts w:cs="Arial"/>
                <w:bCs/>
                <w:color w:val="000000"/>
                <w:szCs w:val="24"/>
                <w:lang w:eastAsia="fr-FR"/>
              </w:rPr>
              <w:t>A</w:t>
            </w:r>
            <w:r w:rsidRPr="009C1ED8">
              <w:rPr>
                <w:rFonts w:cs="Arial"/>
                <w:bCs/>
                <w:color w:val="000000"/>
                <w:szCs w:val="24"/>
                <w:lang w:eastAsia="fr-FR"/>
              </w:rPr>
              <w:t>rticle L. 211-12 du CE prévoit : « </w:t>
            </w:r>
            <w:r w:rsidRPr="009C1ED8">
              <w:rPr>
                <w:rFonts w:cs="Arial"/>
                <w:bCs/>
                <w:i/>
                <w:color w:val="000000"/>
                <w:szCs w:val="24"/>
                <w:lang w:eastAsia="fr-FR"/>
              </w:rPr>
              <w:t>I.-</w:t>
            </w:r>
            <w:r>
              <w:rPr>
                <w:rFonts w:cs="Arial"/>
                <w:bCs/>
                <w:i/>
                <w:color w:val="000000"/>
                <w:szCs w:val="24"/>
                <w:lang w:eastAsia="fr-FR"/>
              </w:rPr>
              <w:t xml:space="preserve"> </w:t>
            </w:r>
            <w:r w:rsidRPr="009C1ED8">
              <w:rPr>
                <w:rFonts w:cs="Arial"/>
                <w:bCs/>
                <w:i/>
                <w:color w:val="000000"/>
                <w:szCs w:val="24"/>
                <w:lang w:eastAsia="fr-FR"/>
              </w:rPr>
              <w:t xml:space="preserve">Des servitudes d'utilité publique peuvent être instituées à la demande de l'Etat, des collectivités territoriales ou de leurs groupements sur des terrains riverains d'un cours d'eau ou de la dérivation d'un cours d'eau, ou situés dans leur bassin versant, ou dans une zone estuarienne. </w:t>
            </w:r>
          </w:p>
          <w:p w14:paraId="7EF9E0A6"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II.-</w:t>
            </w:r>
            <w:r>
              <w:rPr>
                <w:rFonts w:cs="Arial"/>
                <w:bCs/>
                <w:i/>
                <w:color w:val="000000"/>
                <w:szCs w:val="24"/>
                <w:lang w:eastAsia="fr-FR"/>
              </w:rPr>
              <w:t xml:space="preserve"> </w:t>
            </w:r>
            <w:r w:rsidRPr="009C1ED8">
              <w:rPr>
                <w:rFonts w:cs="Arial"/>
                <w:bCs/>
                <w:i/>
                <w:color w:val="000000"/>
                <w:szCs w:val="24"/>
                <w:lang w:eastAsia="fr-FR"/>
              </w:rPr>
              <w:t xml:space="preserve">Ces servitudes peuvent avoir un ou plusieurs des objets suivants : </w:t>
            </w:r>
          </w:p>
          <w:p w14:paraId="532C4CB8"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 xml:space="preserve">1° Créer des zones de rétention temporaire des eaux de crues ou de ruissellement, par des aménagements permettant d'accroître artificiellement leur capacité de stockage de ces eaux, afin de réduire les crues ou les ruissellements dans des secteurs situés en aval ; </w:t>
            </w:r>
          </w:p>
          <w:p w14:paraId="658817F7"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 xml:space="preserve">2° Créer ou restaurer des zones de mobilité du lit mineur d'un cours d'eau en amont des zones urbanisées dans des zones dites " zones de mobilité d'un cours d'eau ", afin de préserver ou de restaurer ses caractères hydrologiques et géomorphologiques essentiels ; </w:t>
            </w:r>
          </w:p>
          <w:p w14:paraId="310C58DD"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 xml:space="preserve">3° Préserver ou restaurer des zones humides dites " zones stratégiques pour la gestion de l'eau " délimitées en application de l'article </w:t>
            </w:r>
            <w:hyperlink r:id="rId39" w:history="1">
              <w:r w:rsidRPr="009C1ED8">
                <w:rPr>
                  <w:rFonts w:cs="Arial"/>
                  <w:bCs/>
                  <w:i/>
                  <w:color w:val="000000"/>
                  <w:szCs w:val="24"/>
                  <w:lang w:eastAsia="fr-FR"/>
                </w:rPr>
                <w:t>L. 212-5-1</w:t>
              </w:r>
            </w:hyperlink>
            <w:r w:rsidRPr="009C1ED8">
              <w:rPr>
                <w:rFonts w:cs="Arial"/>
                <w:bCs/>
                <w:i/>
                <w:color w:val="000000"/>
                <w:szCs w:val="24"/>
                <w:lang w:eastAsia="fr-FR"/>
              </w:rPr>
              <w:t xml:space="preserve">. </w:t>
            </w:r>
          </w:p>
          <w:p w14:paraId="41B9F2F9" w14:textId="77777777" w:rsidR="00D83501" w:rsidRPr="009C1ED8" w:rsidRDefault="00D83501" w:rsidP="008D5316">
            <w:pPr>
              <w:suppressAutoHyphens w:val="0"/>
              <w:spacing w:before="100" w:beforeAutospacing="1" w:after="100" w:afterAutospacing="1"/>
              <w:ind w:left="0"/>
              <w:rPr>
                <w:rFonts w:cs="Arial"/>
                <w:bCs/>
                <w:i/>
                <w:color w:val="000000"/>
                <w:szCs w:val="24"/>
                <w:lang w:eastAsia="fr-FR"/>
              </w:rPr>
            </w:pPr>
            <w:r w:rsidRPr="009C1ED8">
              <w:rPr>
                <w:rFonts w:cs="Arial"/>
                <w:bCs/>
                <w:i/>
                <w:color w:val="000000"/>
                <w:szCs w:val="24"/>
                <w:lang w:eastAsia="fr-FR"/>
              </w:rPr>
              <w:t>III.-</w:t>
            </w:r>
            <w:r>
              <w:rPr>
                <w:rFonts w:cs="Arial"/>
                <w:bCs/>
                <w:i/>
                <w:color w:val="000000"/>
                <w:szCs w:val="24"/>
                <w:lang w:eastAsia="fr-FR"/>
              </w:rPr>
              <w:t xml:space="preserve"> </w:t>
            </w:r>
            <w:r w:rsidRPr="009C1ED8">
              <w:rPr>
                <w:rFonts w:cs="Arial"/>
                <w:bCs/>
                <w:i/>
                <w:color w:val="000000"/>
                <w:szCs w:val="24"/>
                <w:lang w:eastAsia="fr-FR"/>
              </w:rPr>
              <w:t xml:space="preserve">Les zones soumises aux servitudes visées aux 1° et 2° du II sont délimitées par arrêté préfectoral. Celui-ci est pris après enquête publique réalisée conformément au chapitre III du titre II du livre Ier du présent code. Les zones soumises aux servitudes visées au 3° du II sont délimitées conformément à l'article L. 212-5-1. </w:t>
            </w:r>
          </w:p>
          <w:p w14:paraId="15AB0863" w14:textId="77777777" w:rsidR="00D83501" w:rsidRPr="009F7198" w:rsidRDefault="00D83501" w:rsidP="008D5316">
            <w:pPr>
              <w:suppressAutoHyphens w:val="0"/>
              <w:spacing w:before="100" w:beforeAutospacing="1" w:after="100" w:afterAutospacing="1"/>
              <w:ind w:left="0"/>
              <w:rPr>
                <w:rFonts w:cs="Arial"/>
                <w:bCs/>
                <w:color w:val="000000"/>
                <w:szCs w:val="24"/>
                <w:lang w:eastAsia="fr-FR"/>
              </w:rPr>
            </w:pPr>
            <w:r w:rsidRPr="009C1ED8">
              <w:rPr>
                <w:rFonts w:cs="Arial"/>
                <w:bCs/>
                <w:i/>
                <w:color w:val="000000"/>
                <w:szCs w:val="24"/>
                <w:lang w:eastAsia="fr-FR"/>
              </w:rPr>
              <w:t>IV.-</w:t>
            </w:r>
            <w:r>
              <w:rPr>
                <w:rFonts w:cs="Arial"/>
                <w:bCs/>
                <w:i/>
                <w:color w:val="000000"/>
                <w:szCs w:val="24"/>
                <w:lang w:eastAsia="fr-FR"/>
              </w:rPr>
              <w:t xml:space="preserve"> </w:t>
            </w:r>
            <w:r w:rsidRPr="009C1ED8">
              <w:rPr>
                <w:rFonts w:cs="Arial"/>
                <w:bCs/>
                <w:i/>
                <w:color w:val="000000"/>
                <w:szCs w:val="24"/>
                <w:lang w:eastAsia="fr-FR"/>
              </w:rPr>
              <w:t>Dans les zones de rétention temporaire des eaux de crues ou de ruissellement mentionnées au 1° du II, l'arrêté préfectoral peut obliger les propriétaires et les exploitants à s'abstenir de tout acte de nature à nuire au bon fonctionnement, à l'entretien et à la conservation des ouvrages destinés à permettre l'inondation de la zone. A cet effet, l'arrêté préfectoral peut soumettre à déclaration préalable, auprès des autorités compétentes en matière d'urbanisme, les travaux qui, en raison de leur nature, de leur importance ou de leur localisation, sont susceptibles de faire obstacle au stockage ou à l'écoulement des eaux et n'entrent pas dans le champ d'application des autorisations ou déclarations instituées par le code de l'urbanisme.</w:t>
            </w:r>
            <w:r>
              <w:rPr>
                <w:rFonts w:cs="Arial"/>
                <w:bCs/>
                <w:color w:val="000000"/>
                <w:szCs w:val="24"/>
                <w:lang w:eastAsia="fr-FR"/>
              </w:rPr>
              <w:t> »</w:t>
            </w:r>
          </w:p>
          <w:p w14:paraId="5D6D6DD8" w14:textId="77777777" w:rsidR="00D83501" w:rsidRPr="00D2030B" w:rsidRDefault="00D83501" w:rsidP="008D5316">
            <w:pPr>
              <w:spacing w:before="120" w:after="0"/>
              <w:ind w:left="0"/>
              <w:rPr>
                <w:rFonts w:cs="Arial"/>
                <w:bCs/>
                <w:i/>
                <w:color w:val="000000"/>
              </w:rPr>
            </w:pPr>
            <w:r>
              <w:rPr>
                <w:rFonts w:cs="Arial"/>
                <w:bCs/>
                <w:color w:val="000000"/>
                <w:szCs w:val="24"/>
                <w:lang w:eastAsia="fr-FR"/>
              </w:rPr>
              <w:t>Article L. 213-12 prévoit que : « </w:t>
            </w:r>
            <w:r w:rsidRPr="00D2030B">
              <w:rPr>
                <w:rFonts w:cs="Arial"/>
                <w:bCs/>
                <w:i/>
                <w:color w:val="000000"/>
              </w:rPr>
              <w:t>I.- Un établissement public territorial de bassin est un groupement de collectivités territoriales constitué en application des articles </w:t>
            </w:r>
            <w:hyperlink r:id="rId40" w:history="1">
              <w:r w:rsidRPr="00D2030B">
                <w:rPr>
                  <w:rStyle w:val="Lienhypertexte"/>
                  <w:rFonts w:cs="Arial"/>
                  <w:bCs/>
                  <w:i/>
                  <w:color w:val="000000"/>
                  <w:u w:val="none"/>
                </w:rPr>
                <w:t>L. 5711-1 à L. 5721-9 </w:t>
              </w:r>
            </w:hyperlink>
            <w:r w:rsidRPr="00D2030B">
              <w:rPr>
                <w:rFonts w:cs="Arial"/>
                <w:bCs/>
                <w:i/>
                <w:color w:val="000000"/>
              </w:rPr>
              <w:t>du code général des collectivités territoriales en vue de faciliter, à l'échelle d'un bassin ou d'un groupement de sous-bassins hydrographiques, la prévention des inondations et la défense contre la mer, la gestion équilibrée et durable de la ressource en eau, ainsi que la préservation, la gestion et la restauration de la biodiversité des écosystèmes aquatiques et des zones humides et de contribuer, s'il y a lieu, à l'élaboration et au suivi du schéma d'aménagement et de gestion des eaux.</w:t>
            </w:r>
          </w:p>
          <w:p w14:paraId="4A1BD3EE" w14:textId="77777777" w:rsidR="00D83501" w:rsidRPr="00025672" w:rsidRDefault="00D83501" w:rsidP="008D5316">
            <w:pPr>
              <w:spacing w:before="120" w:after="0"/>
              <w:ind w:left="0"/>
              <w:rPr>
                <w:rFonts w:cs="Arial"/>
                <w:bCs/>
                <w:color w:val="000000"/>
                <w:szCs w:val="24"/>
                <w:lang w:eastAsia="fr-FR"/>
              </w:rPr>
            </w:pPr>
            <w:r w:rsidRPr="00D2030B">
              <w:rPr>
                <w:rFonts w:cs="Arial"/>
                <w:bCs/>
                <w:i/>
                <w:color w:val="000000"/>
                <w:szCs w:val="24"/>
                <w:lang w:eastAsia="fr-FR"/>
              </w:rPr>
              <w:t>Il assure la cohérence de l'activité de maîtrise d'ouvrage des établissements publics d'aménagement et de gestion de l'eau. Son action s'inscrit dans les principes de solidarité territoriale, notamment envers les zones d'expansion des crues, qui fondent la gestion des risques d'inondation. […]</w:t>
            </w:r>
            <w:r>
              <w:rPr>
                <w:rFonts w:cs="Arial"/>
                <w:bCs/>
                <w:color w:val="000000"/>
                <w:szCs w:val="24"/>
                <w:lang w:eastAsia="fr-FR"/>
              </w:rPr>
              <w:t> »</w:t>
            </w:r>
          </w:p>
          <w:p w14:paraId="289E30D9" w14:textId="77777777" w:rsidR="00D83501" w:rsidRPr="00111E71" w:rsidRDefault="00D83501" w:rsidP="008D5316">
            <w:pPr>
              <w:spacing w:before="120" w:after="0" w:line="240" w:lineRule="auto"/>
              <w:ind w:left="0"/>
              <w:rPr>
                <w:rFonts w:cs="Arial"/>
                <w:bCs/>
                <w:color w:val="000000"/>
                <w:szCs w:val="24"/>
                <w:lang w:eastAsia="fr-FR"/>
              </w:rPr>
            </w:pPr>
          </w:p>
        </w:tc>
      </w:tr>
      <w:tr w:rsidR="00D83501" w:rsidRPr="00111E71" w14:paraId="1F7FE4DE" w14:textId="77777777" w:rsidTr="008D5316">
        <w:trPr>
          <w:trHeight w:val="356"/>
        </w:trPr>
        <w:tc>
          <w:tcPr>
            <w:tcW w:w="1108" w:type="dxa"/>
            <w:tcBorders>
              <w:bottom w:val="single" w:sz="4" w:space="0" w:color="auto"/>
            </w:tcBorders>
            <w:shd w:val="clear" w:color="auto" w:fill="E7E6E6"/>
            <w:vAlign w:val="center"/>
          </w:tcPr>
          <w:p w14:paraId="2FCA013E"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7" w:type="dxa"/>
            <w:gridSpan w:val="2"/>
            <w:tcBorders>
              <w:bottom w:val="single" w:sz="4" w:space="0" w:color="auto"/>
            </w:tcBorders>
            <w:shd w:val="clear" w:color="auto" w:fill="auto"/>
          </w:tcPr>
          <w:p w14:paraId="739E6B1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CF8B517" w14:textId="77777777" w:rsidTr="008D5316">
        <w:tc>
          <w:tcPr>
            <w:tcW w:w="9645" w:type="dxa"/>
            <w:gridSpan w:val="3"/>
            <w:tcBorders>
              <w:top w:val="single" w:sz="4" w:space="0" w:color="auto"/>
            </w:tcBorders>
            <w:shd w:val="clear" w:color="auto" w:fill="auto"/>
          </w:tcPr>
          <w:p w14:paraId="087BEE72" w14:textId="77777777" w:rsidR="00D83501" w:rsidRPr="00766599" w:rsidRDefault="00D83501" w:rsidP="008D5316">
            <w:pPr>
              <w:pStyle w:val="Standard"/>
              <w:spacing w:before="120" w:after="0"/>
              <w:ind w:left="0"/>
              <w:rPr>
                <w:rFonts w:eastAsia="Wingdings" w:cs="Wingdings"/>
                <w:sz w:val="18"/>
                <w:u w:val="single"/>
                <w:lang w:eastAsia="fr-FR"/>
              </w:rPr>
            </w:pPr>
            <w:r w:rsidRPr="00EC0F75">
              <w:rPr>
                <w:rFonts w:eastAsia="Wingdings" w:cs="Wingdings"/>
                <w:sz w:val="18"/>
                <w:lang w:eastAsia="fr-FR"/>
              </w:rPr>
              <w:t>Pour augmenter la capacité d’écrêtement des crues des lits majeurs de la Charente et de ses affluents, le SAGE incite à développer des projets de ralentissement dynamique par sur-inondation à l’échelle du bassin versant de la Charente. La sur-inondation</w:t>
            </w:r>
            <w:r>
              <w:rPr>
                <w:rFonts w:eastAsia="Wingdings" w:cs="Wingdings"/>
                <w:sz w:val="18"/>
                <w:lang w:eastAsia="fr-FR"/>
              </w:rPr>
              <w:t xml:space="preserve"> (comme définie à l’article L. 211-12 du CE)</w:t>
            </w:r>
            <w:r w:rsidRPr="00EC0F75">
              <w:rPr>
                <w:rFonts w:eastAsia="Wingdings" w:cs="Wingdings"/>
                <w:sz w:val="18"/>
                <w:lang w:eastAsia="fr-FR"/>
              </w:rPr>
              <w:t xml:space="preserve"> ou sur-stockage est l’augmentation artificielle du volume de rétention d’un champ d’expansion des crues au moyen d’un aménagement situé en aval.</w:t>
            </w:r>
          </w:p>
          <w:p w14:paraId="15773E12" w14:textId="77777777" w:rsidR="00D83501" w:rsidRDefault="00D83501" w:rsidP="008D5316">
            <w:pPr>
              <w:pStyle w:val="Standard"/>
              <w:ind w:left="0"/>
              <w:rPr>
                <w:rFonts w:eastAsia="Wingdings" w:cs="Wingdings"/>
                <w:sz w:val="18"/>
                <w:lang w:eastAsia="fr-FR"/>
              </w:rPr>
            </w:pPr>
            <w:r w:rsidRPr="00EC0F75">
              <w:rPr>
                <w:rFonts w:eastAsia="Wingdings" w:cs="Wingdings"/>
                <w:sz w:val="18"/>
                <w:lang w:eastAsia="fr-FR"/>
              </w:rPr>
              <w:t>Cette stratégie de sur-inondation doit être établie de manière concertée : solidarité opérationnelle amont / aval et solidarité financière aval / amont. Les enjeux et objectifs du dispositif doivent être collectivement partagés. Une attention particulière devra être portée pour préserver l’hydromorphologie des cours d’eau et notamment le régime des crues morphogènes et pour garantir la meilleure intégration environnementale des projets.</w:t>
            </w:r>
          </w:p>
          <w:p w14:paraId="1A94E3ED" w14:textId="348D6D85" w:rsidR="00D83501" w:rsidRPr="000E257B" w:rsidRDefault="00D83501" w:rsidP="008D5316">
            <w:pPr>
              <w:pStyle w:val="Standard"/>
              <w:ind w:left="0"/>
              <w:rPr>
                <w:rFonts w:eastAsia="Wingdings" w:cs="Wingdings"/>
                <w:lang w:eastAsia="fr-FR"/>
              </w:rPr>
            </w:pPr>
            <w:r>
              <w:rPr>
                <w:rFonts w:eastAsia="Wingdings" w:cs="Wingdings"/>
                <w:sz w:val="18"/>
                <w:lang w:eastAsia="fr-FR"/>
              </w:rPr>
              <w:t>Cette réflexion pourra se baser sur l’étude menée sur le grand bassin par l’EPTB Charente lors de l’élaboration du PAPI Charente. Elle portait sur 16 sites de surstockage, répartis tout au long du fleuve Charente et ses affluents (dont la Boutonne).  Cette étude permettra de mener des actions sur le territoire du SAGE Charente en lien avec l’interSAGE (Boutonne).</w:t>
            </w:r>
          </w:p>
        </w:tc>
      </w:tr>
    </w:tbl>
    <w:p w14:paraId="4C4823D3" w14:textId="77777777" w:rsidR="00D83501" w:rsidRDefault="00D83501" w:rsidP="00D83501">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943"/>
        <w:gridCol w:w="1843"/>
        <w:gridCol w:w="283"/>
        <w:gridCol w:w="2268"/>
        <w:gridCol w:w="556"/>
        <w:gridCol w:w="556"/>
        <w:gridCol w:w="556"/>
        <w:gridCol w:w="556"/>
        <w:gridCol w:w="556"/>
        <w:gridCol w:w="556"/>
      </w:tblGrid>
      <w:tr w:rsidR="00D83501" w:rsidRPr="00111E71" w14:paraId="3A212AD0" w14:textId="77777777" w:rsidTr="008D5316">
        <w:trPr>
          <w:trHeight w:val="356"/>
        </w:trPr>
        <w:tc>
          <w:tcPr>
            <w:tcW w:w="1943" w:type="dxa"/>
            <w:tcBorders>
              <w:bottom w:val="single" w:sz="4" w:space="0" w:color="auto"/>
            </w:tcBorders>
            <w:shd w:val="clear" w:color="auto" w:fill="E7E6E6"/>
            <w:vAlign w:val="center"/>
          </w:tcPr>
          <w:p w14:paraId="069321C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30" w:type="dxa"/>
            <w:gridSpan w:val="9"/>
            <w:tcBorders>
              <w:bottom w:val="single" w:sz="4" w:space="0" w:color="auto"/>
            </w:tcBorders>
            <w:shd w:val="clear" w:color="auto" w:fill="auto"/>
          </w:tcPr>
          <w:p w14:paraId="5583BE1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F09A0C7" w14:textId="77777777" w:rsidTr="008D5316">
        <w:tc>
          <w:tcPr>
            <w:tcW w:w="9673" w:type="dxa"/>
            <w:gridSpan w:val="10"/>
            <w:tcBorders>
              <w:top w:val="single" w:sz="4" w:space="0" w:color="auto"/>
            </w:tcBorders>
            <w:shd w:val="clear" w:color="auto" w:fill="auto"/>
          </w:tcPr>
          <w:p w14:paraId="257443F5" w14:textId="3AFB3437" w:rsidR="00D83501" w:rsidRPr="009C6F51" w:rsidRDefault="00682DC8" w:rsidP="008D5316">
            <w:pPr>
              <w:spacing w:before="120" w:after="0" w:line="240" w:lineRule="auto"/>
              <w:ind w:left="0"/>
              <w:rPr>
                <w:rFonts w:eastAsia="Wingdings"/>
                <w:lang w:eastAsia="fr-FR"/>
              </w:rPr>
            </w:pPr>
            <w:r>
              <w:rPr>
                <w:rFonts w:eastAsia="Wingdings"/>
                <w:lang w:eastAsia="fr-FR"/>
              </w:rPr>
              <w:t>Disposition 4</w:t>
            </w:r>
            <w:r w:rsidR="00D83501">
              <w:rPr>
                <w:rFonts w:eastAsia="Wingdings"/>
                <w:lang w:eastAsia="fr-FR"/>
              </w:rPr>
              <w:t xml:space="preserve"> (interSAGE)</w:t>
            </w:r>
          </w:p>
          <w:p w14:paraId="785FD209" w14:textId="77777777" w:rsidR="00D83501" w:rsidRPr="00AB33A5" w:rsidRDefault="00D83501" w:rsidP="008D5316">
            <w:pPr>
              <w:pStyle w:val="Standard"/>
              <w:ind w:left="0"/>
              <w:rPr>
                <w:rFonts w:cs="Arial"/>
                <w:bCs/>
                <w:i/>
                <w:color w:val="000000"/>
                <w:szCs w:val="24"/>
                <w:lang w:eastAsia="fr-FR"/>
              </w:rPr>
            </w:pPr>
          </w:p>
        </w:tc>
      </w:tr>
      <w:tr w:rsidR="00D83501" w:rsidRPr="00111E71" w14:paraId="095A17B5" w14:textId="77777777" w:rsidTr="008D5316">
        <w:trPr>
          <w:trHeight w:val="356"/>
        </w:trPr>
        <w:tc>
          <w:tcPr>
            <w:tcW w:w="3786" w:type="dxa"/>
            <w:gridSpan w:val="2"/>
            <w:tcBorders>
              <w:bottom w:val="single" w:sz="4" w:space="0" w:color="auto"/>
            </w:tcBorders>
            <w:shd w:val="clear" w:color="auto" w:fill="E7E6E6"/>
            <w:vAlign w:val="center"/>
          </w:tcPr>
          <w:p w14:paraId="7F69AF5B"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87" w:type="dxa"/>
            <w:gridSpan w:val="8"/>
            <w:tcBorders>
              <w:bottom w:val="single" w:sz="4" w:space="0" w:color="auto"/>
            </w:tcBorders>
            <w:shd w:val="clear" w:color="auto" w:fill="auto"/>
          </w:tcPr>
          <w:p w14:paraId="147937B0"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52872CD0" w14:textId="77777777" w:rsidTr="008D5316">
        <w:tc>
          <w:tcPr>
            <w:tcW w:w="9673" w:type="dxa"/>
            <w:gridSpan w:val="10"/>
            <w:tcBorders>
              <w:top w:val="single" w:sz="4" w:space="0" w:color="auto"/>
            </w:tcBorders>
            <w:shd w:val="clear" w:color="auto" w:fill="auto"/>
          </w:tcPr>
          <w:p w14:paraId="604C3A24"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Sans objet </w:t>
            </w:r>
            <w:r w:rsidRPr="00111E71">
              <w:rPr>
                <w:rFonts w:cs="Arial"/>
                <w:bCs/>
                <w:color w:val="000000"/>
                <w:szCs w:val="24"/>
                <w:lang w:eastAsia="fr-FR"/>
              </w:rPr>
              <w:t xml:space="preserve"> </w:t>
            </w:r>
          </w:p>
          <w:p w14:paraId="675F6A8A"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5A58211F" w14:textId="77777777" w:rsidTr="001B2110">
        <w:tblPrEx>
          <w:tblCellMar>
            <w:top w:w="113" w:type="dxa"/>
            <w:left w:w="170" w:type="dxa"/>
            <w:bottom w:w="113" w:type="dxa"/>
            <w:right w:w="170" w:type="dxa"/>
          </w:tblCellMar>
          <w:tblLook w:val="0000" w:firstRow="0" w:lastRow="0" w:firstColumn="0" w:lastColumn="0" w:noHBand="0" w:noVBand="0"/>
        </w:tblPrEx>
        <w:trPr>
          <w:trHeight w:val="191"/>
        </w:trPr>
        <w:tc>
          <w:tcPr>
            <w:tcW w:w="4069"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26CF0AFF"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268"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FE58D89"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5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473A3C0" w14:textId="77777777" w:rsidR="00D83501" w:rsidRPr="00D42F6A" w:rsidRDefault="00D83501" w:rsidP="008D5316">
            <w:pPr>
              <w:ind w:left="0"/>
              <w:jc w:val="center"/>
              <w:rPr>
                <w:szCs w:val="18"/>
              </w:rPr>
            </w:pPr>
            <w:r w:rsidRPr="00D42F6A">
              <w:rPr>
                <w:szCs w:val="18"/>
              </w:rPr>
              <w:t>N</w:t>
            </w:r>
          </w:p>
        </w:tc>
        <w:tc>
          <w:tcPr>
            <w:tcW w:w="55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35DD4A3" w14:textId="77777777" w:rsidR="00D83501" w:rsidRPr="00D42F6A" w:rsidRDefault="00D83501" w:rsidP="008D5316">
            <w:pPr>
              <w:ind w:left="0"/>
              <w:jc w:val="center"/>
              <w:rPr>
                <w:szCs w:val="18"/>
              </w:rPr>
            </w:pPr>
            <w:r w:rsidRPr="00D42F6A">
              <w:rPr>
                <w:szCs w:val="18"/>
              </w:rPr>
              <w:t>+1</w:t>
            </w:r>
          </w:p>
        </w:tc>
        <w:tc>
          <w:tcPr>
            <w:tcW w:w="55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B373E3" w14:textId="77777777" w:rsidR="00D83501" w:rsidRPr="00D42F6A" w:rsidRDefault="00D83501" w:rsidP="008D5316">
            <w:pPr>
              <w:ind w:left="0"/>
              <w:jc w:val="center"/>
              <w:rPr>
                <w:szCs w:val="18"/>
              </w:rPr>
            </w:pPr>
            <w:r w:rsidRPr="00D42F6A">
              <w:rPr>
                <w:szCs w:val="18"/>
              </w:rPr>
              <w:t>+2</w:t>
            </w:r>
          </w:p>
        </w:tc>
        <w:tc>
          <w:tcPr>
            <w:tcW w:w="556"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0C71C347" w14:textId="77777777" w:rsidR="00D83501" w:rsidRPr="00D42F6A" w:rsidRDefault="00D83501" w:rsidP="008D5316">
            <w:pPr>
              <w:ind w:left="0"/>
              <w:jc w:val="center"/>
              <w:rPr>
                <w:color w:val="000000"/>
                <w:szCs w:val="18"/>
              </w:rPr>
            </w:pPr>
            <w:r w:rsidRPr="00D42F6A">
              <w:rPr>
                <w:color w:val="000000"/>
                <w:szCs w:val="18"/>
              </w:rPr>
              <w:t>+3</w:t>
            </w:r>
          </w:p>
        </w:tc>
        <w:tc>
          <w:tcPr>
            <w:tcW w:w="556"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035D3F5B" w14:textId="77777777" w:rsidR="00D83501" w:rsidRPr="00D42F6A" w:rsidRDefault="00D83501" w:rsidP="008D5316">
            <w:pPr>
              <w:ind w:left="0"/>
              <w:jc w:val="center"/>
              <w:rPr>
                <w:szCs w:val="18"/>
              </w:rPr>
            </w:pPr>
            <w:r w:rsidRPr="00D42F6A">
              <w:rPr>
                <w:szCs w:val="18"/>
              </w:rPr>
              <w:t>+4</w:t>
            </w:r>
          </w:p>
        </w:tc>
        <w:tc>
          <w:tcPr>
            <w:tcW w:w="556"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B544141" w14:textId="77777777" w:rsidR="00D83501" w:rsidRPr="00D42F6A" w:rsidRDefault="00D83501" w:rsidP="008D5316">
            <w:pPr>
              <w:ind w:left="0"/>
              <w:jc w:val="center"/>
              <w:rPr>
                <w:szCs w:val="18"/>
              </w:rPr>
            </w:pPr>
            <w:r w:rsidRPr="00D42F6A">
              <w:rPr>
                <w:szCs w:val="18"/>
              </w:rPr>
              <w:t>+5</w:t>
            </w:r>
          </w:p>
        </w:tc>
      </w:tr>
      <w:tr w:rsidR="00D83501" w14:paraId="5B940D8E" w14:textId="77777777" w:rsidTr="008D5316">
        <w:tblPrEx>
          <w:tblCellMar>
            <w:top w:w="113" w:type="dxa"/>
            <w:left w:w="170" w:type="dxa"/>
            <w:bottom w:w="113" w:type="dxa"/>
            <w:right w:w="170" w:type="dxa"/>
          </w:tblCellMar>
          <w:tblLook w:val="0000" w:firstRow="0" w:lastRow="0" w:firstColumn="0" w:lastColumn="0" w:noHBand="0" w:noVBand="0"/>
        </w:tblPrEx>
        <w:tc>
          <w:tcPr>
            <w:tcW w:w="9673" w:type="dxa"/>
            <w:gridSpan w:val="10"/>
            <w:tcBorders>
              <w:top w:val="single" w:sz="12" w:space="0" w:color="FFFFFF"/>
            </w:tcBorders>
            <w:shd w:val="clear" w:color="auto" w:fill="DEEAF6"/>
          </w:tcPr>
          <w:p w14:paraId="01FB792F"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2764A82A" w14:textId="30AF66B4" w:rsidR="00D83501" w:rsidRPr="007D3D63" w:rsidRDefault="00D83501" w:rsidP="008D5316">
            <w:pPr>
              <w:shd w:val="clear" w:color="auto" w:fill="DEEAF6"/>
              <w:suppressAutoHyphens w:val="0"/>
              <w:autoSpaceDE w:val="0"/>
              <w:ind w:left="0"/>
              <w:rPr>
                <w:rFonts w:cs="Arial"/>
                <w:b/>
                <w:bCs/>
                <w:color w:val="000000"/>
                <w:szCs w:val="24"/>
                <w:lang w:eastAsia="fr-FR"/>
              </w:rPr>
            </w:pPr>
            <w:r w:rsidRPr="00EC206B">
              <w:rPr>
                <w:rFonts w:eastAsia="Wingdings" w:cs="Arial"/>
                <w:bCs/>
                <w:color w:val="000000"/>
                <w:szCs w:val="24"/>
                <w:lang w:eastAsia="fr-FR"/>
              </w:rPr>
              <w:t>L</w:t>
            </w:r>
            <w:r>
              <w:rPr>
                <w:rFonts w:eastAsia="Wingdings" w:cs="Arial"/>
                <w:bCs/>
                <w:color w:val="000000"/>
                <w:szCs w:val="24"/>
                <w:lang w:eastAsia="fr-FR"/>
              </w:rPr>
              <w:t>a CLE souhaite que l</w:t>
            </w:r>
            <w:r w:rsidRPr="00EC206B">
              <w:rPr>
                <w:rFonts w:eastAsia="Wingdings" w:cs="Arial"/>
                <w:bCs/>
                <w:color w:val="000000"/>
                <w:szCs w:val="24"/>
                <w:lang w:eastAsia="fr-FR"/>
              </w:rPr>
              <w:t xml:space="preserve">’EPTB Charente mène une réflexion sur l’aménagement de zones de sur-inondation (sites de sur-stockage) à l’échelle </w:t>
            </w:r>
            <w:r>
              <w:rPr>
                <w:rFonts w:eastAsia="Wingdings" w:cs="Arial"/>
                <w:bCs/>
                <w:color w:val="000000"/>
                <w:szCs w:val="24"/>
                <w:lang w:eastAsia="fr-FR"/>
              </w:rPr>
              <w:t xml:space="preserve">du territoire du SAGE Charente et en lien avec l’interSAGE. </w:t>
            </w:r>
            <w:r w:rsidRPr="00EC206B">
              <w:rPr>
                <w:rFonts w:eastAsia="Wingdings" w:cs="Arial"/>
                <w:bCs/>
                <w:color w:val="000000"/>
                <w:szCs w:val="24"/>
                <w:lang w:eastAsia="fr-FR"/>
              </w:rPr>
              <w:t>Il identifie les sites pertinents et les caractéristiques générales des aménagements projetés. Les études de préfiguration déjà menées notamment dans le cadre des PAPI, constituent une base à la réflexion. Les projets élaborés sur ces sites doivent permettre de concilier les différents objectifs du SAGE et notamment le bon état de l’eau et des milieux (maintien des crues morphogènes, préservation des enjeux environnementaux…). Les modalités de gestion adaptées des zones de sur-inondation sont définies en lien avec les acteurs et usages locaux.</w:t>
            </w:r>
          </w:p>
        </w:tc>
      </w:tr>
    </w:tbl>
    <w:p w14:paraId="59D8D734"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18142F2A" w14:textId="77777777" w:rsidTr="008D5316">
        <w:trPr>
          <w:trHeight w:val="356"/>
        </w:trPr>
        <w:tc>
          <w:tcPr>
            <w:tcW w:w="1943" w:type="dxa"/>
            <w:tcBorders>
              <w:bottom w:val="single" w:sz="4" w:space="0" w:color="auto"/>
            </w:tcBorders>
            <w:shd w:val="clear" w:color="auto" w:fill="E7E6E6"/>
            <w:vAlign w:val="center"/>
          </w:tcPr>
          <w:p w14:paraId="6EC4BED4"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0CD9BC29"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1FBCEB9" w14:textId="77777777" w:rsidTr="008D5316">
        <w:tc>
          <w:tcPr>
            <w:tcW w:w="9703" w:type="dxa"/>
            <w:gridSpan w:val="2"/>
            <w:tcBorders>
              <w:top w:val="single" w:sz="4" w:space="0" w:color="auto"/>
            </w:tcBorders>
            <w:shd w:val="clear" w:color="auto" w:fill="auto"/>
          </w:tcPr>
          <w:p w14:paraId="59620F8F"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Services de l’état, Agence de l’Eau Adour Garonne, EPCI ou groupements compétents, départements</w:t>
            </w:r>
          </w:p>
        </w:tc>
      </w:tr>
    </w:tbl>
    <w:p w14:paraId="543646A7"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385EDBC4" w14:textId="77777777" w:rsidTr="008D5316">
        <w:trPr>
          <w:trHeight w:val="356"/>
        </w:trPr>
        <w:tc>
          <w:tcPr>
            <w:tcW w:w="2226" w:type="dxa"/>
            <w:tcBorders>
              <w:bottom w:val="single" w:sz="4" w:space="0" w:color="auto"/>
            </w:tcBorders>
            <w:shd w:val="clear" w:color="auto" w:fill="E7E6E6"/>
            <w:vAlign w:val="center"/>
          </w:tcPr>
          <w:p w14:paraId="41415E64"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03CF077C"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0F848386" w14:textId="77777777" w:rsidTr="008D5316">
        <w:tc>
          <w:tcPr>
            <w:tcW w:w="9703" w:type="dxa"/>
            <w:gridSpan w:val="2"/>
            <w:tcBorders>
              <w:top w:val="single" w:sz="4" w:space="0" w:color="auto"/>
            </w:tcBorders>
            <w:shd w:val="clear" w:color="auto" w:fill="auto"/>
          </w:tcPr>
          <w:p w14:paraId="2A21BF21"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6BAE0F0E"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2507F51B" w14:textId="77777777" w:rsidTr="008D5316">
        <w:trPr>
          <w:trHeight w:val="356"/>
        </w:trPr>
        <w:tc>
          <w:tcPr>
            <w:tcW w:w="2226" w:type="dxa"/>
            <w:tcBorders>
              <w:bottom w:val="single" w:sz="4" w:space="0" w:color="auto"/>
            </w:tcBorders>
            <w:shd w:val="clear" w:color="auto" w:fill="E7E6E6"/>
            <w:vAlign w:val="center"/>
          </w:tcPr>
          <w:p w14:paraId="69B673D5"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786AF83"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CE94833" w14:textId="77777777" w:rsidTr="008D5316">
        <w:trPr>
          <w:trHeight w:val="399"/>
        </w:trPr>
        <w:tc>
          <w:tcPr>
            <w:tcW w:w="9703" w:type="dxa"/>
            <w:gridSpan w:val="2"/>
            <w:tcBorders>
              <w:top w:val="single" w:sz="4" w:space="0" w:color="auto"/>
            </w:tcBorders>
            <w:shd w:val="clear" w:color="auto" w:fill="auto"/>
          </w:tcPr>
          <w:p w14:paraId="3D52CF58"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0C838F38" w14:textId="77777777" w:rsidR="00D83501" w:rsidRDefault="00D83501" w:rsidP="00D83501">
      <w:pPr>
        <w:ind w:left="0"/>
        <w:rPr>
          <w:rFonts w:cs="Arial"/>
          <w:bCs/>
          <w:i/>
          <w:color w:val="000000"/>
          <w:szCs w:val="24"/>
          <w:lang w:eastAsia="fr-FR"/>
        </w:rPr>
      </w:pPr>
    </w:p>
    <w:tbl>
      <w:tblPr>
        <w:tblW w:w="9724" w:type="dxa"/>
        <w:tblInd w:w="-23" w:type="dxa"/>
        <w:tblCellMar>
          <w:top w:w="28" w:type="dxa"/>
        </w:tblCellMar>
        <w:tblLook w:val="04A0" w:firstRow="1" w:lastRow="0" w:firstColumn="1" w:lastColumn="0" w:noHBand="0" w:noVBand="1"/>
      </w:tblPr>
      <w:tblGrid>
        <w:gridCol w:w="2943"/>
        <w:gridCol w:w="4395"/>
        <w:gridCol w:w="2386"/>
      </w:tblGrid>
      <w:tr w:rsidR="00D83501" w14:paraId="1A5AFE6C" w14:textId="77777777" w:rsidTr="001B2110">
        <w:trPr>
          <w:trHeight w:val="393"/>
        </w:trPr>
        <w:tc>
          <w:tcPr>
            <w:tcW w:w="2943" w:type="dxa"/>
            <w:shd w:val="clear" w:color="auto" w:fill="auto"/>
          </w:tcPr>
          <w:p w14:paraId="2E19FDC9" w14:textId="77777777" w:rsidR="00D83501" w:rsidRPr="00405117" w:rsidRDefault="00D83501" w:rsidP="008D5316">
            <w:pPr>
              <w:pStyle w:val="Titre4"/>
              <w:ind w:left="0" w:right="-204"/>
              <w:rPr>
                <w:lang w:val="fr-FR"/>
              </w:rPr>
            </w:pPr>
            <w:bookmarkStart w:id="171" w:name="_Toc465858818"/>
            <w:bookmarkStart w:id="172" w:name="_Toc465859623"/>
            <w:r w:rsidRPr="00405117">
              <w:sym w:font="Wingdings" w:char="F0EE"/>
            </w:r>
            <w:r w:rsidRPr="00405117">
              <w:rPr>
                <w:lang w:val="fr-FR"/>
              </w:rPr>
              <w:t xml:space="preserve"> Disposition n°</w:t>
            </w:r>
          </w:p>
        </w:tc>
        <w:tc>
          <w:tcPr>
            <w:tcW w:w="4395" w:type="dxa"/>
            <w:shd w:val="clear" w:color="auto" w:fill="auto"/>
          </w:tcPr>
          <w:p w14:paraId="3629C277" w14:textId="77777777" w:rsidR="00D83501" w:rsidRPr="00405117" w:rsidRDefault="00D83501" w:rsidP="008D5316">
            <w:pPr>
              <w:pStyle w:val="Titre9"/>
              <w:ind w:left="0" w:firstLine="0"/>
            </w:pPr>
          </w:p>
        </w:tc>
        <w:tc>
          <w:tcPr>
            <w:tcW w:w="2386" w:type="dxa"/>
            <w:shd w:val="clear" w:color="auto" w:fill="5B9BD5" w:themeFill="accent1"/>
            <w:vAlign w:val="center"/>
          </w:tcPr>
          <w:p w14:paraId="7B161CC7" w14:textId="1DECCBC9" w:rsidR="00D83501" w:rsidRPr="00405117" w:rsidRDefault="001B2110" w:rsidP="008D5316">
            <w:pPr>
              <w:spacing w:after="0"/>
              <w:ind w:left="0"/>
              <w:jc w:val="center"/>
            </w:pPr>
            <w:r>
              <w:rPr>
                <w:b/>
                <w:noProof/>
                <w:sz w:val="22"/>
                <w:lang w:eastAsia="fr-FR"/>
              </w:rPr>
              <w:t>Gestion</w:t>
            </w:r>
          </w:p>
        </w:tc>
      </w:tr>
    </w:tbl>
    <w:p w14:paraId="2FDF4017" w14:textId="77777777" w:rsidR="00D83501" w:rsidRPr="006511C7" w:rsidRDefault="00D83501" w:rsidP="00D83501">
      <w:pPr>
        <w:pStyle w:val="Titre4"/>
        <w:ind w:left="0"/>
        <w:rPr>
          <w:rFonts w:eastAsia="Wingdings" w:cs="Wingdings"/>
          <w:sz w:val="26"/>
          <w:szCs w:val="26"/>
        </w:rPr>
      </w:pPr>
      <w:r w:rsidRPr="006511C7">
        <w:rPr>
          <w:rFonts w:eastAsia="Wingdings" w:cs="Wingdings"/>
          <w:sz w:val="26"/>
          <w:szCs w:val="26"/>
        </w:rPr>
        <w:t>Informer, sensibiliser et développer la culture du risque inondation</w:t>
      </w:r>
    </w:p>
    <w:p w14:paraId="22AA7771" w14:textId="77777777" w:rsidR="00D83501" w:rsidRDefault="00D83501" w:rsidP="00D83501">
      <w:pPr>
        <w:ind w:left="0"/>
      </w:pPr>
    </w:p>
    <w:tbl>
      <w:tblPr>
        <w:tblW w:w="9639" w:type="dxa"/>
        <w:tblLook w:val="04A0" w:firstRow="1" w:lastRow="0" w:firstColumn="1" w:lastColumn="0" w:noHBand="0" w:noVBand="1"/>
      </w:tblPr>
      <w:tblGrid>
        <w:gridCol w:w="1108"/>
        <w:gridCol w:w="2618"/>
        <w:gridCol w:w="5913"/>
      </w:tblGrid>
      <w:tr w:rsidR="00D83501" w:rsidRPr="00111E71" w14:paraId="14AC406A" w14:textId="77777777" w:rsidTr="008D5316">
        <w:trPr>
          <w:trHeight w:val="356"/>
        </w:trPr>
        <w:tc>
          <w:tcPr>
            <w:tcW w:w="3726" w:type="dxa"/>
            <w:gridSpan w:val="2"/>
            <w:tcBorders>
              <w:bottom w:val="single" w:sz="4" w:space="0" w:color="auto"/>
            </w:tcBorders>
            <w:shd w:val="clear" w:color="auto" w:fill="E7E6E6"/>
            <w:vAlign w:val="center"/>
          </w:tcPr>
          <w:bookmarkEnd w:id="171"/>
          <w:bookmarkEnd w:id="172"/>
          <w:p w14:paraId="00B4EFAA"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3" w:type="dxa"/>
            <w:tcBorders>
              <w:bottom w:val="single" w:sz="4" w:space="0" w:color="auto"/>
            </w:tcBorders>
            <w:shd w:val="clear" w:color="auto" w:fill="auto"/>
          </w:tcPr>
          <w:p w14:paraId="385AF66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0566833" w14:textId="77777777" w:rsidTr="008D5316">
        <w:tc>
          <w:tcPr>
            <w:tcW w:w="9639" w:type="dxa"/>
            <w:gridSpan w:val="3"/>
            <w:tcBorders>
              <w:top w:val="single" w:sz="4" w:space="0" w:color="auto"/>
            </w:tcBorders>
            <w:shd w:val="clear" w:color="auto" w:fill="auto"/>
          </w:tcPr>
          <w:p w14:paraId="2F2FE3C6" w14:textId="77777777" w:rsidR="00D83501" w:rsidRPr="006B4748" w:rsidRDefault="00D83501" w:rsidP="008D5316">
            <w:pPr>
              <w:spacing w:before="120" w:after="0" w:line="240" w:lineRule="auto"/>
              <w:ind w:left="0"/>
              <w:rPr>
                <w:color w:val="000000"/>
              </w:rPr>
            </w:pPr>
            <w:r w:rsidRPr="006B4748">
              <w:rPr>
                <w:color w:val="000000"/>
              </w:rPr>
              <w:t>Directive 2007/60/CE du Parlement Européen et du Conseil du 23 octobre 2007 relative à l’évaluation et à la gestion des risques d’inondation</w:t>
            </w:r>
          </w:p>
          <w:p w14:paraId="5B41DE6C" w14:textId="77777777" w:rsidR="00D83501" w:rsidRPr="006B4748" w:rsidRDefault="00E02C00" w:rsidP="008D5316">
            <w:pPr>
              <w:spacing w:before="120" w:after="0" w:line="240" w:lineRule="auto"/>
              <w:ind w:left="0"/>
              <w:rPr>
                <w:color w:val="000000"/>
              </w:rPr>
            </w:pPr>
            <w:hyperlink r:id="rId41" w:anchor="Article_L._125-2" w:history="1">
              <w:r w:rsidR="00D83501" w:rsidRPr="006B4748">
                <w:rPr>
                  <w:color w:val="000000"/>
                </w:rPr>
                <w:t>Article L. 125-2 du code de l’environnement</w:t>
              </w:r>
            </w:hyperlink>
            <w:r w:rsidR="00D83501" w:rsidRPr="006B4748">
              <w:rPr>
                <w:color w:val="000000"/>
              </w:rPr>
              <w:t xml:space="preserve"> relatif à l’information du citoyen sur les risques majeur</w:t>
            </w:r>
          </w:p>
          <w:p w14:paraId="08FEB79E" w14:textId="77777777" w:rsidR="00D83501" w:rsidRDefault="00E02C00" w:rsidP="008D5316">
            <w:pPr>
              <w:spacing w:before="120" w:after="0" w:line="240" w:lineRule="auto"/>
              <w:ind w:left="0"/>
            </w:pPr>
            <w:hyperlink r:id="rId42" w:anchor="Article_L._566-6" w:history="1">
              <w:r w:rsidR="00D83501" w:rsidRPr="006B4748">
                <w:rPr>
                  <w:color w:val="000000"/>
                </w:rPr>
                <w:t>Articles L. 566.6</w:t>
              </w:r>
            </w:hyperlink>
            <w:r w:rsidR="00D83501" w:rsidRPr="006B4748">
              <w:rPr>
                <w:color w:val="000000"/>
              </w:rPr>
              <w:t xml:space="preserve"> </w:t>
            </w:r>
            <w:hyperlink r:id="rId43" w:anchor="Article_L._566-12" w:history="1">
              <w:r w:rsidR="00D83501" w:rsidRPr="006B4748">
                <w:rPr>
                  <w:color w:val="000000"/>
                </w:rPr>
                <w:t>à L. 566-12</w:t>
              </w:r>
            </w:hyperlink>
            <w:r w:rsidR="00D83501" w:rsidRPr="006B4748">
              <w:rPr>
                <w:color w:val="000000"/>
              </w:rPr>
              <w:t xml:space="preserve">-2 et </w:t>
            </w:r>
            <w:hyperlink r:id="rId44" w:anchor="Article_R_566_10" w:history="1">
              <w:r w:rsidR="00D83501" w:rsidRPr="006B4748">
                <w:rPr>
                  <w:color w:val="000000"/>
                </w:rPr>
                <w:t>R. 566-</w:t>
              </w:r>
            </w:hyperlink>
            <w:r w:rsidR="00D83501" w:rsidRPr="006B4748">
              <w:rPr>
                <w:color w:val="000000"/>
              </w:rPr>
              <w:t xml:space="preserve">1 </w:t>
            </w:r>
            <w:hyperlink r:id="rId45" w:anchor="Article_R_566_13" w:history="1">
              <w:r w:rsidR="00D83501" w:rsidRPr="006B4748">
                <w:rPr>
                  <w:color w:val="000000"/>
                </w:rPr>
                <w:t>à R. 566-1</w:t>
              </w:r>
            </w:hyperlink>
            <w:r w:rsidR="00D83501" w:rsidRPr="0088015D">
              <w:t>8</w:t>
            </w:r>
            <w:r w:rsidR="00D83501">
              <w:t xml:space="preserve"> du CE</w:t>
            </w:r>
          </w:p>
          <w:p w14:paraId="2ED6EED5" w14:textId="77777777" w:rsidR="00D83501" w:rsidRDefault="00D83501" w:rsidP="008D5316">
            <w:pPr>
              <w:spacing w:before="120" w:after="0" w:line="240" w:lineRule="auto"/>
              <w:ind w:left="0"/>
            </w:pPr>
            <w:r>
              <w:t xml:space="preserve">Articles L. 731-3 et R. 731-1 à R. 731-10 du code de la sécurité intérieur relatif au plan communal de sauvegarde </w:t>
            </w:r>
          </w:p>
          <w:p w14:paraId="06953155" w14:textId="77777777" w:rsidR="00D83501" w:rsidRDefault="00D83501" w:rsidP="008D5316">
            <w:pPr>
              <w:spacing w:before="120" w:after="0" w:line="240" w:lineRule="auto"/>
              <w:ind w:left="0"/>
            </w:pPr>
            <w:r>
              <w:t>Articles L. 741-1 à L. 741-5 et R. 741- à R. 741-6 du code de la sécurité intérieur relatif au plan Orsec</w:t>
            </w:r>
          </w:p>
          <w:p w14:paraId="24923617" w14:textId="77777777" w:rsidR="00D83501" w:rsidRDefault="00D83501" w:rsidP="008D5316">
            <w:pPr>
              <w:spacing w:before="120" w:after="0" w:line="240" w:lineRule="auto"/>
              <w:ind w:left="0"/>
            </w:pPr>
            <w:r>
              <w:rPr>
                <w:rStyle w:val="Normal2"/>
              </w:rPr>
              <w:t>Arrêté du 1er décembre 2015 portant approbation du plan de gestion des risques d'inondation 2016-2021 du bassin Adour Garonne</w:t>
            </w:r>
          </w:p>
          <w:p w14:paraId="1831CA47" w14:textId="77777777" w:rsidR="00D83501" w:rsidRPr="006B4748" w:rsidRDefault="00E02C00" w:rsidP="008D5316">
            <w:pPr>
              <w:spacing w:before="120" w:after="0" w:line="240" w:lineRule="auto"/>
              <w:ind w:left="0"/>
              <w:rPr>
                <w:color w:val="000000"/>
              </w:rPr>
            </w:pPr>
            <w:hyperlink r:id="rId46" w:history="1">
              <w:r w:rsidR="00D83501" w:rsidRPr="006B4748">
                <w:rPr>
                  <w:color w:val="000000"/>
                </w:rPr>
                <w:t>Circulaire du 5 juillet 2011</w:t>
              </w:r>
            </w:hyperlink>
            <w:r w:rsidR="00D83501" w:rsidRPr="006B4748">
              <w:rPr>
                <w:color w:val="000000"/>
              </w:rPr>
              <w:t xml:space="preserve"> relative à la mise en œuvre de la politique de gestion des risques d’inondation</w:t>
            </w:r>
          </w:p>
          <w:p w14:paraId="4929C8EE" w14:textId="77777777" w:rsidR="00D83501" w:rsidRPr="006B4748" w:rsidRDefault="00E02C00" w:rsidP="008D5316">
            <w:pPr>
              <w:spacing w:before="120" w:after="0" w:line="240" w:lineRule="auto"/>
              <w:ind w:left="0"/>
              <w:rPr>
                <w:color w:val="000000"/>
              </w:rPr>
            </w:pPr>
            <w:hyperlink r:id="rId47" w:history="1">
              <w:r w:rsidR="00D83501" w:rsidRPr="006B4748">
                <w:rPr>
                  <w:color w:val="000000"/>
                </w:rPr>
                <w:t>Circulaire du 27 juillet 2011</w:t>
              </w:r>
            </w:hyperlink>
            <w:r w:rsidR="00D83501" w:rsidRPr="006B4748">
              <w:rPr>
                <w:color w:val="000000"/>
              </w:rPr>
              <w:t xml:space="preserve"> relative à la prise en compte du risque de submersion marine dans les plans de prévention des risques naturels littoraux</w:t>
            </w:r>
          </w:p>
          <w:p w14:paraId="630E22B5" w14:textId="77777777" w:rsidR="00D83501" w:rsidRPr="00111E71" w:rsidRDefault="00D83501" w:rsidP="008D5316">
            <w:pPr>
              <w:spacing w:before="120" w:after="0" w:line="240" w:lineRule="auto"/>
              <w:ind w:left="0"/>
              <w:rPr>
                <w:rFonts w:cs="Arial"/>
                <w:bCs/>
                <w:color w:val="000000"/>
                <w:szCs w:val="24"/>
                <w:lang w:eastAsia="fr-FR"/>
              </w:rPr>
            </w:pPr>
          </w:p>
        </w:tc>
      </w:tr>
      <w:tr w:rsidR="00D83501" w:rsidRPr="00111E71" w14:paraId="4A6DC554" w14:textId="77777777" w:rsidTr="008D5316">
        <w:trPr>
          <w:trHeight w:val="356"/>
        </w:trPr>
        <w:tc>
          <w:tcPr>
            <w:tcW w:w="1108" w:type="dxa"/>
            <w:tcBorders>
              <w:bottom w:val="single" w:sz="4" w:space="0" w:color="auto"/>
            </w:tcBorders>
            <w:shd w:val="clear" w:color="auto" w:fill="E7E6E6"/>
            <w:vAlign w:val="center"/>
          </w:tcPr>
          <w:p w14:paraId="7DE83C53"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gridSpan w:val="2"/>
            <w:tcBorders>
              <w:bottom w:val="single" w:sz="4" w:space="0" w:color="auto"/>
            </w:tcBorders>
            <w:shd w:val="clear" w:color="auto" w:fill="auto"/>
          </w:tcPr>
          <w:p w14:paraId="515F2726"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1D4D7FF" w14:textId="77777777" w:rsidTr="008D5316">
        <w:tc>
          <w:tcPr>
            <w:tcW w:w="9639" w:type="dxa"/>
            <w:gridSpan w:val="3"/>
            <w:tcBorders>
              <w:top w:val="single" w:sz="4" w:space="0" w:color="auto"/>
            </w:tcBorders>
            <w:shd w:val="clear" w:color="auto" w:fill="auto"/>
          </w:tcPr>
          <w:p w14:paraId="70381043" w14:textId="77777777" w:rsidR="00D83501" w:rsidRPr="007D0052" w:rsidRDefault="00D83501" w:rsidP="008D5316">
            <w:pPr>
              <w:pStyle w:val="Standard"/>
              <w:suppressAutoHyphens w:val="0"/>
              <w:autoSpaceDE w:val="0"/>
              <w:spacing w:before="120"/>
              <w:ind w:left="0"/>
              <w:rPr>
                <w:rFonts w:cs="Arial"/>
                <w:bCs/>
                <w:color w:val="000000"/>
                <w:szCs w:val="24"/>
                <w:lang w:eastAsia="fr-FR"/>
              </w:rPr>
            </w:pPr>
            <w:r w:rsidRPr="0088015D">
              <w:rPr>
                <w:rFonts w:cs="Arial"/>
                <w:bCs/>
                <w:color w:val="000000"/>
                <w:sz w:val="18"/>
                <w:szCs w:val="24"/>
                <w:lang w:eastAsia="fr-FR"/>
              </w:rPr>
              <w:t>L’inondation devient risque quand elle met en danger la population ou qu’elle entraine des dommages pour les personnes et les biens et l</w:t>
            </w:r>
            <w:r>
              <w:rPr>
                <w:rFonts w:cs="Arial"/>
                <w:bCs/>
                <w:color w:val="000000"/>
                <w:sz w:val="18"/>
                <w:szCs w:val="24"/>
                <w:lang w:eastAsia="fr-FR"/>
              </w:rPr>
              <w:t>a biodiversité</w:t>
            </w:r>
            <w:r w:rsidRPr="0088015D">
              <w:rPr>
                <w:rFonts w:cs="Arial"/>
                <w:bCs/>
                <w:color w:val="000000"/>
                <w:sz w:val="18"/>
                <w:szCs w:val="24"/>
                <w:lang w:eastAsia="fr-FR"/>
              </w:rPr>
              <w:t>. C’est la combinaison entre la probabilité d’occurrence d’un phénomène d’inondation sur un territoire donné (« l’aléa ») et la présence sur ce territoire d’enjeux qui peuvent en subir les conséquences (population, enjeux économiques, patrimoine culturel et environnemental). Il est essentiel de communiquer sur les démarches de réduction des risques engagées ou à venir pour permettre aux populations de se les approprier mais il est également indispensable de sensibiliser sur l’absence de risque « zéro ». Quelles que soient les aménagements entrepris, le risque n’est jamais pour autant totalement écarté. Collectivement, il est impératif de développer la culture du risque d’inondation : maintenir la vigilance et savoir réagir de manière appropriée et anticipée</w:t>
            </w:r>
            <w:r>
              <w:rPr>
                <w:rFonts w:cs="Arial"/>
                <w:bCs/>
                <w:color w:val="000000"/>
                <w:szCs w:val="24"/>
                <w:lang w:eastAsia="fr-FR"/>
              </w:rPr>
              <w:t xml:space="preserve">. </w:t>
            </w:r>
          </w:p>
        </w:tc>
      </w:tr>
    </w:tbl>
    <w:p w14:paraId="4D6F1CA4" w14:textId="77777777" w:rsidR="00D83501" w:rsidRDefault="00D83501" w:rsidP="00D83501">
      <w:pPr>
        <w:ind w:left="0"/>
        <w:rPr>
          <w:rFonts w:cs="Arial"/>
          <w:bCs/>
          <w:i/>
          <w:color w:val="000000"/>
          <w:szCs w:val="24"/>
          <w:lang w:eastAsia="fr-FR"/>
        </w:rPr>
      </w:pPr>
    </w:p>
    <w:tbl>
      <w:tblPr>
        <w:tblW w:w="9640" w:type="dxa"/>
        <w:tblLayout w:type="fixed"/>
        <w:tblLook w:val="04A0" w:firstRow="1" w:lastRow="0" w:firstColumn="1" w:lastColumn="0" w:noHBand="0" w:noVBand="1"/>
      </w:tblPr>
      <w:tblGrid>
        <w:gridCol w:w="2093"/>
        <w:gridCol w:w="1451"/>
        <w:gridCol w:w="2552"/>
        <w:gridCol w:w="590"/>
        <w:gridCol w:w="591"/>
        <w:gridCol w:w="591"/>
        <w:gridCol w:w="590"/>
        <w:gridCol w:w="591"/>
        <w:gridCol w:w="591"/>
      </w:tblGrid>
      <w:tr w:rsidR="00D83501" w:rsidRPr="00111E71" w14:paraId="33D85CD6" w14:textId="77777777" w:rsidTr="008D5316">
        <w:trPr>
          <w:trHeight w:val="356"/>
        </w:trPr>
        <w:tc>
          <w:tcPr>
            <w:tcW w:w="2093" w:type="dxa"/>
            <w:tcBorders>
              <w:bottom w:val="single" w:sz="4" w:space="0" w:color="auto"/>
            </w:tcBorders>
            <w:shd w:val="clear" w:color="auto" w:fill="E7E6E6"/>
            <w:vAlign w:val="center"/>
          </w:tcPr>
          <w:p w14:paraId="3AAA9299" w14:textId="77777777" w:rsidR="00D83501" w:rsidRPr="00111E71" w:rsidRDefault="00D83501" w:rsidP="008D5316">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547" w:type="dxa"/>
            <w:gridSpan w:val="8"/>
            <w:tcBorders>
              <w:bottom w:val="single" w:sz="4" w:space="0" w:color="auto"/>
            </w:tcBorders>
            <w:shd w:val="clear" w:color="auto" w:fill="auto"/>
          </w:tcPr>
          <w:p w14:paraId="3CC6DB50"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B56C894" w14:textId="77777777" w:rsidTr="008D5316">
        <w:tc>
          <w:tcPr>
            <w:tcW w:w="9640" w:type="dxa"/>
            <w:gridSpan w:val="9"/>
            <w:tcBorders>
              <w:top w:val="single" w:sz="4" w:space="0" w:color="auto"/>
            </w:tcBorders>
            <w:shd w:val="clear" w:color="auto" w:fill="auto"/>
          </w:tcPr>
          <w:p w14:paraId="0E6E503E" w14:textId="77777777" w:rsidR="00D83501" w:rsidRPr="007D0052" w:rsidRDefault="00D83501" w:rsidP="008D5316">
            <w:pPr>
              <w:spacing w:before="120" w:after="0" w:line="240" w:lineRule="auto"/>
              <w:ind w:left="0"/>
              <w:rPr>
                <w:rFonts w:cs="Arial"/>
                <w:bCs/>
                <w:color w:val="000000"/>
                <w:szCs w:val="24"/>
                <w:lang w:eastAsia="fr-FR"/>
              </w:rPr>
            </w:pPr>
            <w:r w:rsidRPr="00111E71">
              <w:rPr>
                <w:rFonts w:cs="Arial"/>
                <w:bCs/>
                <w:color w:val="000000"/>
                <w:szCs w:val="24"/>
                <w:lang w:eastAsia="fr-FR"/>
              </w:rPr>
              <w:t xml:space="preserve">Sans objet </w:t>
            </w:r>
          </w:p>
          <w:p w14:paraId="39090D7A" w14:textId="77777777" w:rsidR="00D83501" w:rsidRPr="00AB33A5" w:rsidRDefault="00D83501" w:rsidP="008D5316">
            <w:pPr>
              <w:suppressAutoHyphens w:val="0"/>
              <w:autoSpaceDE w:val="0"/>
              <w:spacing w:before="120" w:after="0"/>
              <w:ind w:left="0"/>
              <w:rPr>
                <w:rFonts w:cs="Arial"/>
                <w:bCs/>
                <w:i/>
                <w:color w:val="000000"/>
                <w:szCs w:val="24"/>
                <w:lang w:eastAsia="fr-FR"/>
              </w:rPr>
            </w:pPr>
          </w:p>
        </w:tc>
      </w:tr>
      <w:tr w:rsidR="00D83501" w:rsidRPr="00111E71" w14:paraId="66F4D91D" w14:textId="77777777" w:rsidTr="008D5316">
        <w:trPr>
          <w:trHeight w:val="356"/>
        </w:trPr>
        <w:tc>
          <w:tcPr>
            <w:tcW w:w="3544" w:type="dxa"/>
            <w:gridSpan w:val="2"/>
            <w:tcBorders>
              <w:bottom w:val="single" w:sz="4" w:space="0" w:color="auto"/>
            </w:tcBorders>
            <w:shd w:val="clear" w:color="auto" w:fill="E7E6E6"/>
            <w:vAlign w:val="center"/>
          </w:tcPr>
          <w:p w14:paraId="3B59A5A4" w14:textId="77777777" w:rsidR="00D83501" w:rsidRPr="00111E71" w:rsidRDefault="00D83501" w:rsidP="008D5316">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096" w:type="dxa"/>
            <w:gridSpan w:val="7"/>
            <w:tcBorders>
              <w:bottom w:val="single" w:sz="4" w:space="0" w:color="auto"/>
            </w:tcBorders>
            <w:shd w:val="clear" w:color="auto" w:fill="auto"/>
          </w:tcPr>
          <w:p w14:paraId="7934502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59298F2" w14:textId="77777777" w:rsidTr="008D5316">
        <w:tc>
          <w:tcPr>
            <w:tcW w:w="9640" w:type="dxa"/>
            <w:gridSpan w:val="9"/>
            <w:tcBorders>
              <w:top w:val="single" w:sz="4" w:space="0" w:color="auto"/>
            </w:tcBorders>
            <w:shd w:val="clear" w:color="auto" w:fill="auto"/>
          </w:tcPr>
          <w:p w14:paraId="5A3A16A9"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Disposition A9 </w:t>
            </w:r>
            <w:r w:rsidRPr="00111E71">
              <w:rPr>
                <w:rFonts w:cs="Arial"/>
                <w:bCs/>
                <w:color w:val="000000"/>
                <w:szCs w:val="24"/>
                <w:lang w:eastAsia="fr-FR"/>
              </w:rPr>
              <w:t xml:space="preserve"> </w:t>
            </w:r>
          </w:p>
          <w:p w14:paraId="0184252B"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7C60F2AE"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544"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40249D8"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552"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06D79ED1"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F46602" w14:textId="77777777" w:rsidR="00D83501" w:rsidRPr="00D42F6A" w:rsidRDefault="00D83501" w:rsidP="008D5316">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2FA2966" w14:textId="77777777" w:rsidR="00D83501" w:rsidRPr="00D42F6A" w:rsidRDefault="00D83501" w:rsidP="008D5316">
            <w:pPr>
              <w:ind w:left="0"/>
              <w:jc w:val="center"/>
              <w:rPr>
                <w:szCs w:val="18"/>
              </w:rPr>
            </w:pPr>
            <w:r w:rsidRPr="00D42F6A">
              <w:rPr>
                <w:szCs w:val="18"/>
              </w:rPr>
              <w:t>+1</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213239F" w14:textId="77777777" w:rsidR="00D83501" w:rsidRPr="00D42F6A" w:rsidRDefault="00D83501" w:rsidP="008D5316">
            <w:pPr>
              <w:ind w:left="0"/>
              <w:jc w:val="center"/>
              <w:rPr>
                <w:szCs w:val="18"/>
              </w:rPr>
            </w:pPr>
            <w:r w:rsidRPr="00D42F6A">
              <w:rPr>
                <w:szCs w:val="18"/>
              </w:rPr>
              <w:t>+2</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34A3E17" w14:textId="77777777" w:rsidR="00D83501" w:rsidRPr="00D42F6A" w:rsidRDefault="00D83501" w:rsidP="008D5316">
            <w:pPr>
              <w:ind w:left="0"/>
              <w:jc w:val="center"/>
              <w:rPr>
                <w:color w:val="000000"/>
                <w:szCs w:val="18"/>
              </w:rPr>
            </w:pPr>
            <w:r w:rsidRPr="00D42F6A">
              <w:rPr>
                <w:color w:val="000000"/>
                <w:szCs w:val="18"/>
              </w:rPr>
              <w:t>+3</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23CBC18" w14:textId="77777777" w:rsidR="00D83501" w:rsidRPr="00D42F6A" w:rsidRDefault="00D83501" w:rsidP="008D5316">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F08B6FE" w14:textId="77777777" w:rsidR="00D83501" w:rsidRPr="00D42F6A" w:rsidRDefault="00D83501" w:rsidP="008D5316">
            <w:pPr>
              <w:ind w:left="0"/>
              <w:jc w:val="center"/>
              <w:rPr>
                <w:szCs w:val="18"/>
              </w:rPr>
            </w:pPr>
            <w:r w:rsidRPr="00D42F6A">
              <w:rPr>
                <w:szCs w:val="18"/>
              </w:rPr>
              <w:t>+5</w:t>
            </w:r>
          </w:p>
        </w:tc>
      </w:tr>
      <w:tr w:rsidR="00D83501" w14:paraId="72AA62C5" w14:textId="77777777" w:rsidTr="008D5316">
        <w:tblPrEx>
          <w:tblCellMar>
            <w:top w:w="113" w:type="dxa"/>
            <w:left w:w="170" w:type="dxa"/>
            <w:bottom w:w="113" w:type="dxa"/>
            <w:right w:w="170" w:type="dxa"/>
          </w:tblCellMar>
          <w:tblLook w:val="0000" w:firstRow="0" w:lastRow="0" w:firstColumn="0" w:lastColumn="0" w:noHBand="0" w:noVBand="0"/>
        </w:tblPrEx>
        <w:tc>
          <w:tcPr>
            <w:tcW w:w="9640" w:type="dxa"/>
            <w:gridSpan w:val="9"/>
            <w:tcBorders>
              <w:top w:val="single" w:sz="12" w:space="0" w:color="FFFFFF"/>
            </w:tcBorders>
            <w:shd w:val="clear" w:color="auto" w:fill="DEEAF6"/>
          </w:tcPr>
          <w:p w14:paraId="2E4AF732"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0CFA07EB" w14:textId="5403C3A2" w:rsidR="00D83501" w:rsidRDefault="00D83501" w:rsidP="008D5316">
            <w:pPr>
              <w:pStyle w:val="Standard"/>
              <w:suppressAutoHyphens w:val="0"/>
              <w:autoSpaceDE w:val="0"/>
              <w:ind w:left="0"/>
              <w:rPr>
                <w:rFonts w:eastAsia="Wingdings" w:cs="Arial"/>
                <w:bCs/>
                <w:color w:val="000000"/>
                <w:sz w:val="18"/>
                <w:szCs w:val="18"/>
                <w:lang w:eastAsia="fr-FR"/>
              </w:rPr>
            </w:pPr>
            <w:r w:rsidRPr="00BA1015">
              <w:rPr>
                <w:rFonts w:eastAsia="Wingdings" w:cs="Arial"/>
                <w:bCs/>
                <w:color w:val="000000"/>
                <w:sz w:val="18"/>
                <w:szCs w:val="18"/>
                <w:lang w:eastAsia="fr-FR"/>
              </w:rPr>
              <w:t xml:space="preserve">La </w:t>
            </w:r>
            <w:r>
              <w:rPr>
                <w:rFonts w:eastAsia="Wingdings" w:cs="Arial"/>
                <w:bCs/>
                <w:color w:val="000000"/>
                <w:sz w:val="18"/>
                <w:szCs w:val="18"/>
                <w:lang w:eastAsia="fr-FR"/>
              </w:rPr>
              <w:t>CLE</w:t>
            </w:r>
            <w:r w:rsidRPr="00BA1015">
              <w:rPr>
                <w:rFonts w:eastAsia="Wingdings" w:cs="Arial"/>
                <w:bCs/>
                <w:color w:val="000000"/>
                <w:sz w:val="18"/>
                <w:szCs w:val="18"/>
                <w:lang w:eastAsia="fr-FR"/>
              </w:rPr>
              <w:t xml:space="preserve"> souhaite que</w:t>
            </w:r>
            <w:r>
              <w:rPr>
                <w:rFonts w:eastAsia="Wingdings" w:cs="Arial"/>
                <w:bCs/>
                <w:color w:val="000000"/>
                <w:sz w:val="18"/>
                <w:szCs w:val="18"/>
                <w:lang w:eastAsia="fr-FR"/>
              </w:rPr>
              <w:t xml:space="preserve"> l’EPTB Charente assure un rôle de coordination des collectivités ou leurs groupements compétents en matière de prévention des inondations et de défense contre la mer.</w:t>
            </w:r>
          </w:p>
          <w:p w14:paraId="6F0E722C" w14:textId="77777777" w:rsidR="00D83501" w:rsidRDefault="00D83501" w:rsidP="008D5316">
            <w:pPr>
              <w:pStyle w:val="Standard"/>
              <w:suppressAutoHyphens w:val="0"/>
              <w:autoSpaceDE w:val="0"/>
              <w:ind w:left="0"/>
              <w:rPr>
                <w:rFonts w:eastAsia="Wingdings" w:cs="Arial"/>
                <w:bCs/>
                <w:color w:val="000000"/>
                <w:sz w:val="18"/>
                <w:szCs w:val="18"/>
                <w:lang w:eastAsia="fr-FR"/>
              </w:rPr>
            </w:pPr>
            <w:r>
              <w:rPr>
                <w:rFonts w:eastAsia="Wingdings" w:cs="Arial"/>
                <w:bCs/>
                <w:color w:val="000000"/>
                <w:sz w:val="18"/>
                <w:szCs w:val="18"/>
                <w:lang w:eastAsia="fr-FR"/>
              </w:rPr>
              <w:t>L’EPTB Charente est également invité à coordonner et impulser des actions à l’échelle du bassin Charente, notamment diffuser l’information sur l’ensemble du bassin versant</w:t>
            </w:r>
            <w:r w:rsidRPr="00BA1015">
              <w:rPr>
                <w:rFonts w:eastAsia="Wingdings" w:cs="Arial"/>
                <w:bCs/>
                <w:color w:val="000000"/>
                <w:sz w:val="18"/>
                <w:szCs w:val="18"/>
                <w:lang w:eastAsia="fr-FR"/>
              </w:rPr>
              <w:t xml:space="preserve"> afin d’instaurer une prise de conscience du risque d’inondation et de tendre vers une culture du risque</w:t>
            </w:r>
            <w:r>
              <w:rPr>
                <w:rFonts w:eastAsia="Wingdings" w:cs="Arial"/>
                <w:bCs/>
                <w:color w:val="000000"/>
                <w:sz w:val="18"/>
                <w:szCs w:val="18"/>
                <w:lang w:eastAsia="fr-FR"/>
              </w:rPr>
              <w:t>.</w:t>
            </w:r>
          </w:p>
          <w:p w14:paraId="183EFDD8" w14:textId="77777777" w:rsidR="00D83501" w:rsidRPr="00BA1015" w:rsidRDefault="00D83501" w:rsidP="008D5316">
            <w:pPr>
              <w:pStyle w:val="Standard"/>
              <w:ind w:left="0"/>
              <w:rPr>
                <w:rFonts w:eastAsia="Wingdings" w:cs="Arial"/>
                <w:bCs/>
                <w:color w:val="000000"/>
                <w:sz w:val="18"/>
                <w:szCs w:val="18"/>
                <w:lang w:eastAsia="fr-FR"/>
              </w:rPr>
            </w:pPr>
            <w:r>
              <w:rPr>
                <w:rFonts w:eastAsia="Wingdings" w:cs="Arial"/>
                <w:bCs/>
                <w:color w:val="000000"/>
                <w:sz w:val="18"/>
                <w:szCs w:val="18"/>
                <w:lang w:eastAsia="fr-FR"/>
              </w:rPr>
              <w:t>Il est recommandé de mener d</w:t>
            </w:r>
            <w:r w:rsidRPr="00BA1015">
              <w:rPr>
                <w:rFonts w:eastAsia="Wingdings" w:cs="Arial"/>
                <w:bCs/>
                <w:color w:val="000000"/>
                <w:sz w:val="18"/>
                <w:szCs w:val="18"/>
                <w:lang w:eastAsia="fr-FR"/>
              </w:rPr>
              <w:t xml:space="preserve">es opérations d’information et de sensibilisation envers tous les acteurs du bassin (les populations, les décideurs, les gestionnaires, les acteurs économiques) </w:t>
            </w:r>
            <w:r>
              <w:rPr>
                <w:rFonts w:eastAsia="Wingdings" w:cs="Arial"/>
                <w:bCs/>
                <w:color w:val="000000"/>
                <w:sz w:val="18"/>
                <w:szCs w:val="18"/>
                <w:lang w:eastAsia="fr-FR"/>
              </w:rPr>
              <w:t>afin</w:t>
            </w:r>
            <w:r w:rsidRPr="00BA1015">
              <w:rPr>
                <w:rFonts w:eastAsia="Wingdings" w:cs="Arial"/>
                <w:bCs/>
                <w:color w:val="000000"/>
                <w:sz w:val="18"/>
                <w:szCs w:val="18"/>
                <w:lang w:eastAsia="fr-FR"/>
              </w:rPr>
              <w:t xml:space="preserve"> notamment de leur permettre :</w:t>
            </w:r>
          </w:p>
          <w:p w14:paraId="439D04AF"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de prendre connaissance des risques ;</w:t>
            </w:r>
          </w:p>
          <w:p w14:paraId="79C996C5"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d’appréhender les mesures de prévention et l’échelle de gestion du risque ;</w:t>
            </w:r>
          </w:p>
          <w:p w14:paraId="45AA04AB"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de se préparer au risque en anticipant les mesures de réduction de vulnérabilité et de gestion de crise.</w:t>
            </w:r>
          </w:p>
          <w:p w14:paraId="6164CA1B" w14:textId="02D4D990" w:rsidR="00D83501" w:rsidRPr="001265B0" w:rsidRDefault="00D83501" w:rsidP="001265B0">
            <w:pPr>
              <w:pStyle w:val="Standard"/>
              <w:suppressAutoHyphens w:val="0"/>
              <w:autoSpaceDE w:val="0"/>
              <w:ind w:left="0"/>
              <w:rPr>
                <w:rFonts w:eastAsia="Wingdings" w:cs="Arial"/>
                <w:bCs/>
                <w:color w:val="000000"/>
                <w:sz w:val="18"/>
                <w:szCs w:val="18"/>
                <w:lang w:eastAsia="fr-FR"/>
              </w:rPr>
            </w:pPr>
            <w:r w:rsidRPr="00BA1015">
              <w:rPr>
                <w:rFonts w:eastAsia="Wingdings" w:cs="Arial"/>
                <w:bCs/>
                <w:color w:val="000000"/>
                <w:sz w:val="18"/>
                <w:szCs w:val="18"/>
                <w:lang w:eastAsia="fr-FR"/>
              </w:rPr>
              <w:t>L’échange et la compréhension mutuelle entre les acteurs amont/aval du bassin</w:t>
            </w:r>
            <w:r w:rsidR="001265B0">
              <w:rPr>
                <w:rFonts w:eastAsia="Wingdings" w:cs="Arial"/>
                <w:bCs/>
                <w:color w:val="000000"/>
                <w:sz w:val="18"/>
                <w:szCs w:val="18"/>
                <w:lang w:eastAsia="fr-FR"/>
              </w:rPr>
              <w:t xml:space="preserve"> versant doit être privilégiée.</w:t>
            </w:r>
          </w:p>
        </w:tc>
      </w:tr>
    </w:tbl>
    <w:p w14:paraId="0D9C0E2A"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775D22CB" w14:textId="77777777" w:rsidTr="008D5316">
        <w:trPr>
          <w:trHeight w:val="356"/>
        </w:trPr>
        <w:tc>
          <w:tcPr>
            <w:tcW w:w="1943" w:type="dxa"/>
            <w:tcBorders>
              <w:bottom w:val="single" w:sz="4" w:space="0" w:color="auto"/>
            </w:tcBorders>
            <w:shd w:val="clear" w:color="auto" w:fill="E7E6E6"/>
            <w:vAlign w:val="center"/>
          </w:tcPr>
          <w:p w14:paraId="36D818A1"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1B35BB3F"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5409F5F" w14:textId="77777777" w:rsidTr="008D5316">
        <w:tc>
          <w:tcPr>
            <w:tcW w:w="9703" w:type="dxa"/>
            <w:gridSpan w:val="2"/>
            <w:tcBorders>
              <w:top w:val="single" w:sz="4" w:space="0" w:color="auto"/>
            </w:tcBorders>
            <w:shd w:val="clear" w:color="auto" w:fill="auto"/>
          </w:tcPr>
          <w:p w14:paraId="4B0CCDD1"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t>Les services de l’état et les collectivités territoriales et leurs groupements compétents</w:t>
            </w:r>
          </w:p>
        </w:tc>
      </w:tr>
    </w:tbl>
    <w:p w14:paraId="5B2ECE2F"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29A91C26" w14:textId="77777777" w:rsidTr="008D5316">
        <w:trPr>
          <w:trHeight w:val="356"/>
        </w:trPr>
        <w:tc>
          <w:tcPr>
            <w:tcW w:w="2226" w:type="dxa"/>
            <w:tcBorders>
              <w:bottom w:val="single" w:sz="4" w:space="0" w:color="auto"/>
            </w:tcBorders>
            <w:shd w:val="clear" w:color="auto" w:fill="E7E6E6"/>
            <w:vAlign w:val="center"/>
          </w:tcPr>
          <w:p w14:paraId="2DA8D6A3"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413F04D4"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24AD8B06" w14:textId="77777777" w:rsidTr="008D5316">
        <w:tc>
          <w:tcPr>
            <w:tcW w:w="9703" w:type="dxa"/>
            <w:gridSpan w:val="2"/>
            <w:tcBorders>
              <w:top w:val="single" w:sz="4" w:space="0" w:color="auto"/>
            </w:tcBorders>
            <w:shd w:val="clear" w:color="auto" w:fill="auto"/>
          </w:tcPr>
          <w:p w14:paraId="57A99D31"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21005444"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0A7BE2CA" w14:textId="77777777" w:rsidTr="008D5316">
        <w:trPr>
          <w:trHeight w:val="356"/>
        </w:trPr>
        <w:tc>
          <w:tcPr>
            <w:tcW w:w="2226" w:type="dxa"/>
            <w:tcBorders>
              <w:bottom w:val="single" w:sz="4" w:space="0" w:color="auto"/>
            </w:tcBorders>
            <w:shd w:val="clear" w:color="auto" w:fill="E7E6E6"/>
            <w:vAlign w:val="center"/>
          </w:tcPr>
          <w:p w14:paraId="30BB223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61DA627"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96AB716" w14:textId="77777777" w:rsidTr="008D5316">
        <w:tc>
          <w:tcPr>
            <w:tcW w:w="9703" w:type="dxa"/>
            <w:gridSpan w:val="2"/>
            <w:tcBorders>
              <w:top w:val="single" w:sz="4" w:space="0" w:color="auto"/>
            </w:tcBorders>
            <w:shd w:val="clear" w:color="auto" w:fill="auto"/>
          </w:tcPr>
          <w:p w14:paraId="4DB810D6"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DFE9C8F" w14:textId="77777777" w:rsidR="00D83501" w:rsidRDefault="00D83501" w:rsidP="00D83501">
      <w:pPr>
        <w:ind w:left="0"/>
        <w:rPr>
          <w:rFonts w:cs="Arial"/>
          <w:bCs/>
          <w:i/>
          <w:color w:val="000000"/>
          <w:szCs w:val="24"/>
          <w:lang w:eastAsia="fr-FR"/>
        </w:rPr>
      </w:pPr>
    </w:p>
    <w:p w14:paraId="2BC9046D" w14:textId="77777777" w:rsidR="00D83501" w:rsidRDefault="00D83501" w:rsidP="00D83501">
      <w:pPr>
        <w:pStyle w:val="Standard"/>
        <w:suppressAutoHyphens w:val="0"/>
        <w:autoSpaceDE w:val="0"/>
        <w:ind w:left="0"/>
        <w:rPr>
          <w:rFonts w:cs="Arial"/>
          <w:bCs/>
          <w:color w:val="000000"/>
          <w:szCs w:val="24"/>
          <w:lang w:eastAsia="fr-FR"/>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D83501" w14:paraId="0960CC14" w14:textId="77777777" w:rsidTr="008D5316">
        <w:tc>
          <w:tcPr>
            <w:tcW w:w="9669" w:type="dxa"/>
            <w:shd w:val="clear" w:color="auto" w:fill="FFC000"/>
            <w:tcMar>
              <w:top w:w="85" w:type="dxa"/>
              <w:left w:w="85" w:type="dxa"/>
              <w:bottom w:w="85" w:type="dxa"/>
              <w:right w:w="85" w:type="dxa"/>
            </w:tcMar>
          </w:tcPr>
          <w:p w14:paraId="59BB816B" w14:textId="5BCDB053" w:rsidR="00D83501" w:rsidRDefault="00D83501" w:rsidP="008D5316">
            <w:pPr>
              <w:pStyle w:val="Titre3"/>
            </w:pPr>
            <w:bookmarkStart w:id="173" w:name="_Toc465858821"/>
            <w:bookmarkStart w:id="174" w:name="_Toc465859626"/>
            <w:bookmarkStart w:id="175" w:name="_Toc475434761"/>
            <w:r>
              <w:rPr>
                <w:rFonts w:ascii="Wingdings 2" w:eastAsia="Wingdings 2" w:hAnsi="Wingdings 2" w:cs="Wingdings 2"/>
              </w:rPr>
              <w:t></w:t>
            </w:r>
            <w:r>
              <w:rPr>
                <w:rFonts w:eastAsia="Century Gothic"/>
                <w:bCs/>
              </w:rPr>
              <w:t xml:space="preserve"> </w:t>
            </w:r>
            <w:r>
              <w:rPr>
                <w:rFonts w:eastAsia="Wingdings 2" w:cs="Arial"/>
                <w:b/>
                <w:bCs/>
              </w:rPr>
              <w:t>O</w:t>
            </w:r>
            <w:r>
              <w:rPr>
                <w:rFonts w:eastAsia="Wingdings 2" w:cs="Arial"/>
                <w:b/>
                <w:bCs/>
                <w:lang w:val="fr-FR"/>
              </w:rPr>
              <w:t>bjectif</w:t>
            </w:r>
            <w:r>
              <w:rPr>
                <w:rFonts w:eastAsia="Wingdings 2" w:cs="Arial"/>
                <w:b/>
                <w:bCs/>
              </w:rPr>
              <w:t xml:space="preserve"> n° </w:t>
            </w:r>
            <w:r w:rsidR="0004175E">
              <w:rPr>
                <w:rFonts w:eastAsia="Wingdings 2" w:cs="Arial"/>
                <w:b/>
                <w:bCs/>
                <w:lang w:val="fr-FR"/>
              </w:rPr>
              <w:t>13</w:t>
            </w:r>
            <w:r>
              <w:rPr>
                <w:rFonts w:eastAsia="Wingdings 2" w:cs="Arial"/>
                <w:bCs/>
              </w:rPr>
              <w:t xml:space="preserve"> : </w:t>
            </w:r>
            <w:r>
              <w:rPr>
                <w:rFonts w:eastAsia="Wingdings 2"/>
              </w:rPr>
              <w:t>Préserver et restaurer les zones d’expansion des crues et de submersion marine</w:t>
            </w:r>
            <w:bookmarkEnd w:id="173"/>
            <w:bookmarkEnd w:id="174"/>
            <w:bookmarkEnd w:id="175"/>
          </w:p>
        </w:tc>
      </w:tr>
    </w:tbl>
    <w:p w14:paraId="6181C573" w14:textId="77777777" w:rsidR="00D83501" w:rsidRDefault="00D83501" w:rsidP="00D83501">
      <w:pPr>
        <w:pStyle w:val="Standard"/>
        <w:suppressAutoHyphens w:val="0"/>
        <w:autoSpaceDE w:val="0"/>
        <w:spacing w:line="240" w:lineRule="auto"/>
        <w:ind w:left="0"/>
        <w:rPr>
          <w:rFonts w:eastAsia="Wingdings 2" w:cs="Arial"/>
          <w:b/>
          <w:bCs/>
          <w:color w:val="5B9BD5"/>
          <w:lang w:eastAsia="fr-FR"/>
        </w:rPr>
      </w:pPr>
    </w:p>
    <w:p w14:paraId="4A80B0BB" w14:textId="77777777" w:rsidR="00D83501" w:rsidRPr="00325502" w:rsidRDefault="00D83501" w:rsidP="00D83501">
      <w:pPr>
        <w:ind w:left="0"/>
        <w:rPr>
          <w:rFonts w:eastAsia="Wingdings 2"/>
          <w:lang w:eastAsia="fr-FR"/>
        </w:rPr>
      </w:pPr>
      <w:r w:rsidRPr="00325502">
        <w:rPr>
          <w:rFonts w:eastAsia="Wingdings 2"/>
          <w:lang w:eastAsia="fr-FR"/>
        </w:rPr>
        <w:t xml:space="preserve">La prévention des risques d’inondation doit allier gestion de l’aléa et réduction de la vulnérabilité. Bien que l’aléa inondation soit avant tout d’origine naturelle, l’aménagement anthropique des lits majeurs et des marais a pu contribuer à l’aggraver : il est donc essentiel de préserver les zones « naturelles » d’expansion des crues et des submersions dans une vision d’aménagement durable et de reconquérir les zones déconnectées partiellement ou totalement de cet usage d’étalement des eaux. </w:t>
      </w:r>
    </w:p>
    <w:p w14:paraId="4608DB9C" w14:textId="77777777" w:rsidR="00D83501" w:rsidRDefault="00D83501" w:rsidP="00D83501">
      <w:pPr>
        <w:pStyle w:val="Standard"/>
        <w:ind w:left="0"/>
        <w:rPr>
          <w:rFonts w:eastAsia="Wingdings"/>
          <w:lang w:eastAsia="fr-FR"/>
        </w:rPr>
      </w:pPr>
    </w:p>
    <w:tbl>
      <w:tblPr>
        <w:tblW w:w="9696" w:type="dxa"/>
        <w:tblInd w:w="-23" w:type="dxa"/>
        <w:tblCellMar>
          <w:top w:w="28" w:type="dxa"/>
        </w:tblCellMar>
        <w:tblLook w:val="04A0" w:firstRow="1" w:lastRow="0" w:firstColumn="1" w:lastColumn="0" w:noHBand="0" w:noVBand="1"/>
      </w:tblPr>
      <w:tblGrid>
        <w:gridCol w:w="2943"/>
        <w:gridCol w:w="4168"/>
        <w:gridCol w:w="2585"/>
      </w:tblGrid>
      <w:tr w:rsidR="00D83501" w14:paraId="5C2385A5" w14:textId="77777777" w:rsidTr="008D5316">
        <w:trPr>
          <w:trHeight w:val="393"/>
        </w:trPr>
        <w:tc>
          <w:tcPr>
            <w:tcW w:w="2943" w:type="dxa"/>
            <w:shd w:val="clear" w:color="auto" w:fill="auto"/>
          </w:tcPr>
          <w:p w14:paraId="5CDDDC2B"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168" w:type="dxa"/>
            <w:shd w:val="clear" w:color="auto" w:fill="auto"/>
          </w:tcPr>
          <w:p w14:paraId="4654380F" w14:textId="77777777" w:rsidR="00D83501" w:rsidRPr="00405117" w:rsidRDefault="00D83501" w:rsidP="008D5316">
            <w:pPr>
              <w:pStyle w:val="Titre9"/>
              <w:ind w:left="0" w:firstLine="0"/>
            </w:pPr>
          </w:p>
        </w:tc>
        <w:tc>
          <w:tcPr>
            <w:tcW w:w="2585" w:type="dxa"/>
            <w:shd w:val="clear" w:color="auto" w:fill="C00000"/>
            <w:vAlign w:val="center"/>
          </w:tcPr>
          <w:p w14:paraId="27F77A82" w14:textId="77777777" w:rsidR="00D83501" w:rsidRPr="00FA2DCA" w:rsidRDefault="00D83501" w:rsidP="008D5316">
            <w:pPr>
              <w:spacing w:after="0"/>
              <w:ind w:left="0"/>
              <w:jc w:val="center"/>
              <w:rPr>
                <w:sz w:val="22"/>
                <w:szCs w:val="22"/>
              </w:rPr>
            </w:pPr>
            <w:r w:rsidRPr="00FA2DCA">
              <w:rPr>
                <w:b/>
                <w:noProof/>
                <w:sz w:val="22"/>
                <w:szCs w:val="22"/>
                <w:lang w:eastAsia="fr-FR"/>
              </w:rPr>
              <w:t>Mise en compatibilité</w:t>
            </w:r>
          </w:p>
        </w:tc>
      </w:tr>
    </w:tbl>
    <w:p w14:paraId="59CB0287" w14:textId="77777777" w:rsidR="00D83501" w:rsidRPr="006511C7" w:rsidRDefault="00D83501" w:rsidP="00D83501">
      <w:pPr>
        <w:pStyle w:val="Titre4"/>
        <w:ind w:left="0"/>
        <w:rPr>
          <w:rFonts w:eastAsia="Wingdings" w:cs="Wingdings"/>
          <w:sz w:val="26"/>
          <w:szCs w:val="26"/>
        </w:rPr>
      </w:pPr>
      <w:r w:rsidRPr="006511C7">
        <w:rPr>
          <w:rFonts w:eastAsia="Wingdings" w:cs="Wingdings"/>
          <w:sz w:val="26"/>
          <w:szCs w:val="26"/>
        </w:rPr>
        <w:t>Protéger les zones d’expansion des crues et des submersions marines via les documents d’urbanisme</w:t>
      </w:r>
    </w:p>
    <w:p w14:paraId="5C2CCAFC" w14:textId="77777777" w:rsidR="00D83501" w:rsidRDefault="00D83501" w:rsidP="00D83501">
      <w:pPr>
        <w:pStyle w:val="Standard"/>
        <w:ind w:left="0"/>
        <w:rPr>
          <w:rFonts w:eastAsia="Wingdings"/>
          <w:lang w:eastAsia="fr-FR"/>
        </w:rPr>
      </w:pPr>
    </w:p>
    <w:tbl>
      <w:tblPr>
        <w:tblW w:w="9645" w:type="dxa"/>
        <w:tblLook w:val="04A0" w:firstRow="1" w:lastRow="0" w:firstColumn="1" w:lastColumn="0" w:noHBand="0" w:noVBand="1"/>
      </w:tblPr>
      <w:tblGrid>
        <w:gridCol w:w="1108"/>
        <w:gridCol w:w="2615"/>
        <w:gridCol w:w="5922"/>
      </w:tblGrid>
      <w:tr w:rsidR="00D83501" w:rsidRPr="00111E71" w14:paraId="15738B79" w14:textId="77777777" w:rsidTr="008D5316">
        <w:trPr>
          <w:trHeight w:val="356"/>
        </w:trPr>
        <w:tc>
          <w:tcPr>
            <w:tcW w:w="3723" w:type="dxa"/>
            <w:gridSpan w:val="2"/>
            <w:tcBorders>
              <w:bottom w:val="single" w:sz="4" w:space="0" w:color="auto"/>
            </w:tcBorders>
            <w:shd w:val="clear" w:color="auto" w:fill="E7E6E6"/>
            <w:vAlign w:val="center"/>
          </w:tcPr>
          <w:p w14:paraId="3D740C80"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22" w:type="dxa"/>
            <w:tcBorders>
              <w:bottom w:val="single" w:sz="4" w:space="0" w:color="auto"/>
            </w:tcBorders>
            <w:shd w:val="clear" w:color="auto" w:fill="auto"/>
          </w:tcPr>
          <w:p w14:paraId="28105402"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166004E" w14:textId="77777777" w:rsidTr="008D5316">
        <w:tc>
          <w:tcPr>
            <w:tcW w:w="9645" w:type="dxa"/>
            <w:gridSpan w:val="3"/>
            <w:tcBorders>
              <w:top w:val="single" w:sz="4" w:space="0" w:color="auto"/>
            </w:tcBorders>
            <w:shd w:val="clear" w:color="auto" w:fill="auto"/>
          </w:tcPr>
          <w:p w14:paraId="0CBA6405" w14:textId="77777777" w:rsidR="00D83501" w:rsidRPr="00D2030B" w:rsidRDefault="00D83501" w:rsidP="008D5316">
            <w:pPr>
              <w:suppressAutoHyphens w:val="0"/>
              <w:spacing w:before="120" w:after="0"/>
              <w:ind w:left="0"/>
              <w:rPr>
                <w:rFonts w:cs="Arial"/>
                <w:bCs/>
                <w:i/>
                <w:color w:val="000000"/>
                <w:szCs w:val="24"/>
                <w:lang w:eastAsia="fr-FR"/>
              </w:rPr>
            </w:pPr>
            <w:r w:rsidRPr="001E4AB7">
              <w:rPr>
                <w:rFonts w:cs="Arial"/>
                <w:bCs/>
                <w:color w:val="000000"/>
                <w:szCs w:val="24"/>
                <w:lang w:eastAsia="fr-FR"/>
              </w:rPr>
              <w:t>Article R. 151-24 du code de l’urbanisme prévoit :</w:t>
            </w:r>
            <w:r w:rsidRPr="007D31D5">
              <w:rPr>
                <w:rFonts w:cs="Arial"/>
                <w:bCs/>
                <w:color w:val="000000"/>
                <w:szCs w:val="24"/>
                <w:lang w:eastAsia="fr-FR"/>
              </w:rPr>
              <w:t xml:space="preserve"> « </w:t>
            </w:r>
            <w:r w:rsidRPr="00D2030B">
              <w:rPr>
                <w:rFonts w:cs="Arial"/>
                <w:bCs/>
                <w:i/>
                <w:color w:val="000000"/>
                <w:szCs w:val="24"/>
                <w:lang w:eastAsia="fr-FR"/>
              </w:rPr>
              <w:t xml:space="preserve">Les zones naturelles et forestières sont dites " zones N ". Peuvent être classés en zone naturelle et forestière, les secteurs de la commune, équipés ou non, à protéger en raison : </w:t>
            </w:r>
          </w:p>
          <w:p w14:paraId="659BDD18" w14:textId="77777777" w:rsidR="00D83501" w:rsidRPr="007D31D5" w:rsidRDefault="00D83501" w:rsidP="008D5316">
            <w:pPr>
              <w:suppressAutoHyphens w:val="0"/>
              <w:spacing w:after="0"/>
              <w:ind w:left="0"/>
              <w:rPr>
                <w:rFonts w:cs="Arial"/>
                <w:bCs/>
                <w:color w:val="000000"/>
                <w:szCs w:val="24"/>
                <w:lang w:eastAsia="fr-FR"/>
              </w:rPr>
            </w:pPr>
            <w:r w:rsidRPr="00D2030B">
              <w:rPr>
                <w:rFonts w:cs="Arial"/>
                <w:bCs/>
                <w:i/>
                <w:color w:val="000000"/>
                <w:szCs w:val="24"/>
                <w:lang w:eastAsia="fr-FR"/>
              </w:rPr>
              <w:t>5° Soit de la nécessité de prévenir les risques notamment d'expansion des crues.</w:t>
            </w:r>
            <w:r w:rsidRPr="007D31D5">
              <w:rPr>
                <w:rFonts w:cs="Arial"/>
                <w:bCs/>
                <w:color w:val="000000"/>
                <w:szCs w:val="24"/>
                <w:lang w:eastAsia="fr-FR"/>
              </w:rPr>
              <w:t> »</w:t>
            </w:r>
          </w:p>
          <w:p w14:paraId="277DD449" w14:textId="77777777" w:rsidR="00D83501" w:rsidRPr="001E4AB7" w:rsidRDefault="00D83501" w:rsidP="008D5316">
            <w:pPr>
              <w:spacing w:before="120"/>
              <w:ind w:left="0"/>
              <w:rPr>
                <w:rFonts w:cs="Arial"/>
                <w:bCs/>
                <w:color w:val="000000"/>
                <w:szCs w:val="24"/>
                <w:lang w:eastAsia="fr-FR"/>
              </w:rPr>
            </w:pPr>
            <w:r w:rsidRPr="001E4AB7">
              <w:rPr>
                <w:rFonts w:cs="Arial"/>
                <w:bCs/>
                <w:color w:val="000000"/>
                <w:szCs w:val="24"/>
                <w:lang w:eastAsia="fr-FR"/>
              </w:rPr>
              <w:t>Articles L. 131-1, L. 131-3 et L. 131-7 du code de l’urbanisme</w:t>
            </w:r>
            <w:r>
              <w:rPr>
                <w:rFonts w:cs="Arial"/>
                <w:bCs/>
                <w:color w:val="000000"/>
                <w:szCs w:val="24"/>
                <w:lang w:eastAsia="fr-FR"/>
              </w:rPr>
              <w:t xml:space="preserve"> </w:t>
            </w:r>
          </w:p>
          <w:p w14:paraId="2145C3F2" w14:textId="77777777" w:rsidR="00D83501" w:rsidRDefault="00D83501" w:rsidP="008D5316">
            <w:pPr>
              <w:ind w:left="0"/>
              <w:rPr>
                <w:rFonts w:cs="Arial"/>
                <w:bCs/>
                <w:i/>
                <w:color w:val="000000"/>
                <w:szCs w:val="24"/>
                <w:lang w:eastAsia="fr-FR"/>
              </w:rPr>
            </w:pPr>
            <w:r>
              <w:rPr>
                <w:rFonts w:cs="Arial"/>
                <w:bCs/>
                <w:i/>
                <w:color w:val="000000"/>
                <w:szCs w:val="24"/>
                <w:lang w:eastAsia="fr-FR"/>
              </w:rPr>
              <w:t>En application de ces textes, les SCOT ou en l’absence de SCOT les PLU/PLUI ou les cartes communales doivent être compatibles ou rendus compatibles avec le SAGE, dans un délai de 3 ans.</w:t>
            </w:r>
          </w:p>
          <w:p w14:paraId="0C7AE313" w14:textId="77777777" w:rsidR="00283125" w:rsidRPr="00111E71" w:rsidRDefault="00283125" w:rsidP="008D5316">
            <w:pPr>
              <w:spacing w:before="120" w:after="0"/>
              <w:ind w:left="0"/>
              <w:rPr>
                <w:rFonts w:cs="Arial"/>
                <w:bCs/>
                <w:color w:val="000000"/>
                <w:szCs w:val="24"/>
                <w:lang w:eastAsia="fr-FR"/>
              </w:rPr>
            </w:pPr>
          </w:p>
        </w:tc>
      </w:tr>
      <w:tr w:rsidR="00D83501" w:rsidRPr="00111E71" w14:paraId="3D893C2F" w14:textId="77777777" w:rsidTr="008D5316">
        <w:trPr>
          <w:trHeight w:val="356"/>
        </w:trPr>
        <w:tc>
          <w:tcPr>
            <w:tcW w:w="1108" w:type="dxa"/>
            <w:tcBorders>
              <w:bottom w:val="single" w:sz="4" w:space="0" w:color="auto"/>
            </w:tcBorders>
            <w:shd w:val="clear" w:color="auto" w:fill="E7E6E6"/>
            <w:vAlign w:val="center"/>
          </w:tcPr>
          <w:p w14:paraId="21269737"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7" w:type="dxa"/>
            <w:gridSpan w:val="2"/>
            <w:tcBorders>
              <w:bottom w:val="single" w:sz="4" w:space="0" w:color="auto"/>
            </w:tcBorders>
            <w:shd w:val="clear" w:color="auto" w:fill="auto"/>
          </w:tcPr>
          <w:p w14:paraId="6083DB84"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6E4EEB8" w14:textId="77777777" w:rsidTr="008D5316">
        <w:trPr>
          <w:trHeight w:val="4648"/>
        </w:trPr>
        <w:tc>
          <w:tcPr>
            <w:tcW w:w="9645" w:type="dxa"/>
            <w:gridSpan w:val="3"/>
            <w:tcBorders>
              <w:top w:val="single" w:sz="4" w:space="0" w:color="auto"/>
            </w:tcBorders>
            <w:shd w:val="clear" w:color="auto" w:fill="auto"/>
          </w:tcPr>
          <w:p w14:paraId="54D699C2" w14:textId="77777777" w:rsidR="00D83501" w:rsidRDefault="00D83501" w:rsidP="008D5316">
            <w:pPr>
              <w:pStyle w:val="Standard"/>
              <w:spacing w:before="120"/>
              <w:ind w:left="0"/>
              <w:rPr>
                <w:rFonts w:cs="Arial"/>
                <w:bCs/>
                <w:color w:val="000000"/>
                <w:kern w:val="0"/>
                <w:sz w:val="18"/>
                <w:szCs w:val="24"/>
                <w:lang w:eastAsia="fr-FR"/>
              </w:rPr>
            </w:pPr>
            <w:r>
              <w:rPr>
                <w:rFonts w:cs="Arial"/>
                <w:bCs/>
                <w:color w:val="000000"/>
                <w:kern w:val="0"/>
                <w:sz w:val="18"/>
                <w:szCs w:val="24"/>
                <w:lang w:eastAsia="fr-FR"/>
              </w:rPr>
              <w:t>Les zones d’expansion des cures proprement dites sont des zones subissant des inondations naturelles qui ne sont pas indemnisables hormis, le cas échéant, dans le cadre du dispositif d’indemnisation des catastrophes naturelles, pour les biens assurés. Elles ne doivent pas être confondues avec les zones de « surinondation » définis par l’article L .211-12 du CE (disposition 40).</w:t>
            </w:r>
          </w:p>
          <w:p w14:paraId="47D59AA4" w14:textId="197F15C9" w:rsidR="00D83501" w:rsidRDefault="00D83501" w:rsidP="008D5316">
            <w:pPr>
              <w:pStyle w:val="Standard"/>
              <w:spacing w:before="120"/>
              <w:ind w:left="0"/>
              <w:rPr>
                <w:rFonts w:cs="Arial"/>
                <w:bCs/>
                <w:color w:val="000000"/>
                <w:kern w:val="0"/>
                <w:sz w:val="18"/>
                <w:szCs w:val="24"/>
                <w:lang w:eastAsia="fr-FR"/>
              </w:rPr>
            </w:pPr>
            <w:r>
              <w:rPr>
                <w:rFonts w:cs="Arial"/>
                <w:bCs/>
                <w:color w:val="000000"/>
                <w:kern w:val="0"/>
                <w:sz w:val="18"/>
                <w:szCs w:val="24"/>
                <w:lang w:eastAsia="fr-FR"/>
              </w:rPr>
              <w:t>Elles font toujours partie, par définition, du lit majeur d’un cours d’eau délimité dans l’atlas des zones inondables. Elles correspondent en général à des secteurs très peu urbanisés, qualifiés de zones ou champs d’expansion des crues en raison des faibles dommages qu’ils sont susceptibles de subir en cas d’inondation et de l’intérêt que présente leur préservation dans le cadre de la gestion du risque inondation à l’échelle du cours d’eau. Ce sont des</w:t>
            </w:r>
            <w:r w:rsidRPr="007D31D5">
              <w:rPr>
                <w:rFonts w:cs="Arial"/>
                <w:bCs/>
                <w:color w:val="000000"/>
                <w:kern w:val="0"/>
                <w:sz w:val="18"/>
                <w:szCs w:val="24"/>
                <w:lang w:eastAsia="fr-FR"/>
              </w:rPr>
              <w:t xml:space="preserve"> zone</w:t>
            </w:r>
            <w:r>
              <w:rPr>
                <w:rFonts w:cs="Arial"/>
                <w:bCs/>
                <w:color w:val="000000"/>
                <w:kern w:val="0"/>
                <w:sz w:val="18"/>
                <w:szCs w:val="24"/>
                <w:lang w:eastAsia="fr-FR"/>
              </w:rPr>
              <w:t>s qui</w:t>
            </w:r>
            <w:r w:rsidRPr="007D31D5">
              <w:rPr>
                <w:rFonts w:cs="Arial"/>
                <w:bCs/>
                <w:color w:val="000000"/>
                <w:kern w:val="0"/>
                <w:sz w:val="18"/>
                <w:szCs w:val="24"/>
                <w:lang w:eastAsia="fr-FR"/>
              </w:rPr>
              <w:t xml:space="preserve"> assure</w:t>
            </w:r>
            <w:r>
              <w:rPr>
                <w:rFonts w:cs="Arial"/>
                <w:bCs/>
                <w:color w:val="000000"/>
                <w:kern w:val="0"/>
                <w:sz w:val="18"/>
                <w:szCs w:val="24"/>
                <w:lang w:eastAsia="fr-FR"/>
              </w:rPr>
              <w:t>nt</w:t>
            </w:r>
            <w:r w:rsidRPr="007D31D5">
              <w:rPr>
                <w:rFonts w:cs="Arial"/>
                <w:bCs/>
                <w:color w:val="000000"/>
                <w:kern w:val="0"/>
                <w:sz w:val="18"/>
                <w:szCs w:val="24"/>
                <w:lang w:eastAsia="fr-FR"/>
              </w:rPr>
              <w:t xml:space="preserve"> un stockage transitoire de l'eau et retarde</w:t>
            </w:r>
            <w:r>
              <w:rPr>
                <w:rFonts w:cs="Arial"/>
                <w:bCs/>
                <w:color w:val="000000"/>
                <w:kern w:val="0"/>
                <w:sz w:val="18"/>
                <w:szCs w:val="24"/>
                <w:lang w:eastAsia="fr-FR"/>
              </w:rPr>
              <w:t xml:space="preserve"> les</w:t>
            </w:r>
            <w:r w:rsidRPr="007D31D5">
              <w:rPr>
                <w:rFonts w:cs="Arial"/>
                <w:bCs/>
                <w:color w:val="000000"/>
                <w:kern w:val="0"/>
                <w:sz w:val="18"/>
                <w:szCs w:val="24"/>
                <w:lang w:eastAsia="fr-FR"/>
              </w:rPr>
              <w:t xml:space="preserve"> écoulements lorsque les débits sont les plus importants. Les zones d’expansion des eaux forment donc des zones tampons entre le milieu aquatique et le milieu terrestre (écrêtement des débits, soutien d’étiages, recharge de la nappe). Elles constituent également des écosystèmes originaux, qui abritent de nombreuses espèces animales et végétales. La protection de ces espaces et de leurs usages doit être au cœur des préoccupations.</w:t>
            </w:r>
          </w:p>
          <w:p w14:paraId="0656B185" w14:textId="4BDB2BD1" w:rsidR="00D83501" w:rsidRPr="00283125" w:rsidRDefault="00D83501" w:rsidP="00283125">
            <w:pPr>
              <w:pStyle w:val="Standard"/>
              <w:spacing w:before="120"/>
              <w:ind w:left="0"/>
              <w:rPr>
                <w:rFonts w:cs="Arial"/>
                <w:bCs/>
                <w:color w:val="000000"/>
                <w:kern w:val="0"/>
                <w:sz w:val="18"/>
                <w:szCs w:val="24"/>
                <w:lang w:eastAsia="fr-FR"/>
              </w:rPr>
            </w:pPr>
            <w:r>
              <w:rPr>
                <w:rFonts w:cs="Arial"/>
                <w:bCs/>
                <w:color w:val="000000"/>
                <w:kern w:val="0"/>
                <w:sz w:val="18"/>
                <w:szCs w:val="24"/>
                <w:lang w:eastAsia="fr-FR"/>
              </w:rPr>
              <w:t>Leur caractère inondable peut être préservé par classement en zone inconstructible dans le plan locale d’urbanisme ou encore dans le plan de prévention des risques inondation s’il existe. Ces classements établis dans des documents d’urbanisme ne donnent lieu à aucune indemnisation.</w:t>
            </w:r>
          </w:p>
        </w:tc>
      </w:tr>
    </w:tbl>
    <w:p w14:paraId="57A6D38C" w14:textId="77777777" w:rsidR="00D83501" w:rsidRDefault="00D83501" w:rsidP="00D83501">
      <w:pPr>
        <w:ind w:left="0"/>
        <w:rPr>
          <w:rFonts w:cs="Arial"/>
          <w:bCs/>
          <w:i/>
          <w:color w:val="000000"/>
          <w:szCs w:val="24"/>
          <w:lang w:eastAsia="fr-FR"/>
        </w:rPr>
      </w:pPr>
    </w:p>
    <w:tbl>
      <w:tblPr>
        <w:tblW w:w="9682" w:type="dxa"/>
        <w:tblLayout w:type="fixed"/>
        <w:tblLook w:val="04A0" w:firstRow="1" w:lastRow="0" w:firstColumn="1" w:lastColumn="0" w:noHBand="0" w:noVBand="1"/>
      </w:tblPr>
      <w:tblGrid>
        <w:gridCol w:w="2093"/>
        <w:gridCol w:w="1593"/>
        <w:gridCol w:w="2551"/>
        <w:gridCol w:w="574"/>
        <w:gridCol w:w="574"/>
        <w:gridCol w:w="574"/>
        <w:gridCol w:w="574"/>
        <w:gridCol w:w="574"/>
        <w:gridCol w:w="566"/>
        <w:gridCol w:w="9"/>
      </w:tblGrid>
      <w:tr w:rsidR="00D83501" w:rsidRPr="00111E71" w14:paraId="5D8E180F" w14:textId="77777777" w:rsidTr="008D5316">
        <w:trPr>
          <w:gridAfter w:val="1"/>
          <w:wAfter w:w="9" w:type="dxa"/>
          <w:trHeight w:val="356"/>
        </w:trPr>
        <w:tc>
          <w:tcPr>
            <w:tcW w:w="2093" w:type="dxa"/>
            <w:tcBorders>
              <w:bottom w:val="single" w:sz="4" w:space="0" w:color="auto"/>
            </w:tcBorders>
            <w:shd w:val="clear" w:color="auto" w:fill="E7E6E6"/>
            <w:vAlign w:val="center"/>
          </w:tcPr>
          <w:p w14:paraId="360E7F5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80" w:type="dxa"/>
            <w:gridSpan w:val="8"/>
            <w:tcBorders>
              <w:bottom w:val="single" w:sz="4" w:space="0" w:color="auto"/>
            </w:tcBorders>
            <w:shd w:val="clear" w:color="auto" w:fill="auto"/>
          </w:tcPr>
          <w:p w14:paraId="65392D5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DD8BC22" w14:textId="77777777" w:rsidTr="008D5316">
        <w:trPr>
          <w:gridAfter w:val="1"/>
          <w:wAfter w:w="9" w:type="dxa"/>
        </w:trPr>
        <w:tc>
          <w:tcPr>
            <w:tcW w:w="9673" w:type="dxa"/>
            <w:gridSpan w:val="9"/>
            <w:tcBorders>
              <w:top w:val="single" w:sz="4" w:space="0" w:color="auto"/>
            </w:tcBorders>
            <w:shd w:val="clear" w:color="auto" w:fill="auto"/>
          </w:tcPr>
          <w:p w14:paraId="2F3DD808" w14:textId="51DE4C30" w:rsidR="00D83501" w:rsidRPr="001265B0" w:rsidRDefault="00D83501" w:rsidP="008D5316">
            <w:pPr>
              <w:pStyle w:val="Standard"/>
              <w:spacing w:before="120" w:after="0"/>
              <w:ind w:left="0"/>
              <w:rPr>
                <w:sz w:val="18"/>
                <w:szCs w:val="18"/>
              </w:rPr>
            </w:pPr>
            <w:r w:rsidRPr="001265B0">
              <w:rPr>
                <w:sz w:val="18"/>
                <w:szCs w:val="18"/>
              </w:rPr>
              <w:t>L</w:t>
            </w:r>
            <w:r w:rsidR="00682DC8">
              <w:rPr>
                <w:sz w:val="18"/>
                <w:szCs w:val="18"/>
              </w:rPr>
              <w:t>ien disposition 16 ; 17 ; 25 ; 36 ; 40</w:t>
            </w:r>
          </w:p>
          <w:p w14:paraId="729589EA" w14:textId="77777777" w:rsidR="00D83501" w:rsidRPr="00AB33A5" w:rsidRDefault="00D83501" w:rsidP="008D5316">
            <w:pPr>
              <w:pStyle w:val="Standard"/>
              <w:ind w:left="0"/>
              <w:rPr>
                <w:rFonts w:cs="Arial"/>
                <w:bCs/>
                <w:i/>
                <w:color w:val="000000"/>
                <w:szCs w:val="24"/>
                <w:lang w:eastAsia="fr-FR"/>
              </w:rPr>
            </w:pPr>
          </w:p>
        </w:tc>
      </w:tr>
      <w:tr w:rsidR="00D83501" w:rsidRPr="00111E71" w14:paraId="6BD1DDDA" w14:textId="77777777" w:rsidTr="008D5316">
        <w:trPr>
          <w:gridAfter w:val="1"/>
          <w:wAfter w:w="9" w:type="dxa"/>
          <w:trHeight w:val="356"/>
        </w:trPr>
        <w:tc>
          <w:tcPr>
            <w:tcW w:w="3686" w:type="dxa"/>
            <w:gridSpan w:val="2"/>
            <w:tcBorders>
              <w:bottom w:val="single" w:sz="4" w:space="0" w:color="auto"/>
            </w:tcBorders>
            <w:shd w:val="clear" w:color="auto" w:fill="E7E6E6"/>
            <w:vAlign w:val="center"/>
          </w:tcPr>
          <w:p w14:paraId="2EB6545F"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87" w:type="dxa"/>
            <w:gridSpan w:val="7"/>
            <w:tcBorders>
              <w:bottom w:val="single" w:sz="4" w:space="0" w:color="auto"/>
            </w:tcBorders>
            <w:shd w:val="clear" w:color="auto" w:fill="auto"/>
          </w:tcPr>
          <w:p w14:paraId="23CF8945"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4EE97FD" w14:textId="77777777" w:rsidTr="008D5316">
        <w:trPr>
          <w:gridAfter w:val="1"/>
          <w:wAfter w:w="9" w:type="dxa"/>
        </w:trPr>
        <w:tc>
          <w:tcPr>
            <w:tcW w:w="9673" w:type="dxa"/>
            <w:gridSpan w:val="9"/>
            <w:tcBorders>
              <w:top w:val="single" w:sz="4" w:space="0" w:color="auto"/>
            </w:tcBorders>
            <w:shd w:val="clear" w:color="auto" w:fill="auto"/>
          </w:tcPr>
          <w:p w14:paraId="6D38E077"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Disposition D48 ; D50 </w:t>
            </w:r>
            <w:r w:rsidRPr="00111E71">
              <w:rPr>
                <w:rFonts w:cs="Arial"/>
                <w:bCs/>
                <w:color w:val="000000"/>
                <w:szCs w:val="24"/>
                <w:lang w:eastAsia="fr-FR"/>
              </w:rPr>
              <w:t xml:space="preserve"> </w:t>
            </w:r>
          </w:p>
          <w:p w14:paraId="3A082134"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535B3EFF"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68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049A56B"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55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45BD1EA"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90C1E5" w14:textId="77777777" w:rsidR="00D83501" w:rsidRPr="00D42F6A" w:rsidRDefault="00D83501" w:rsidP="008D5316">
            <w:pPr>
              <w:ind w:left="0"/>
              <w:jc w:val="center"/>
              <w:rPr>
                <w:szCs w:val="18"/>
              </w:rPr>
            </w:pPr>
            <w:r w:rsidRPr="00D42F6A">
              <w:rPr>
                <w:szCs w:val="18"/>
              </w:rPr>
              <w:t>N</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96B3765" w14:textId="77777777" w:rsidR="00D83501" w:rsidRPr="00D42F6A" w:rsidRDefault="00D83501" w:rsidP="008D5316">
            <w:pPr>
              <w:ind w:left="0"/>
              <w:jc w:val="center"/>
              <w:rPr>
                <w:szCs w:val="18"/>
              </w:rPr>
            </w:pPr>
            <w:r w:rsidRPr="00D42F6A">
              <w:rPr>
                <w:szCs w:val="18"/>
              </w:rPr>
              <w:t>+1</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39094A" w14:textId="77777777" w:rsidR="00D83501" w:rsidRPr="00D42F6A" w:rsidRDefault="00D83501" w:rsidP="008D5316">
            <w:pPr>
              <w:ind w:left="0"/>
              <w:jc w:val="center"/>
              <w:rPr>
                <w:szCs w:val="18"/>
              </w:rPr>
            </w:pPr>
            <w:r w:rsidRPr="00D42F6A">
              <w:rPr>
                <w:szCs w:val="18"/>
              </w:rPr>
              <w:t>+2</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4262F6D" w14:textId="77777777" w:rsidR="00D83501" w:rsidRPr="00D42F6A" w:rsidRDefault="00D83501" w:rsidP="008D5316">
            <w:pPr>
              <w:ind w:left="0"/>
              <w:jc w:val="center"/>
              <w:rPr>
                <w:color w:val="000000"/>
                <w:szCs w:val="18"/>
              </w:rPr>
            </w:pPr>
            <w:r w:rsidRPr="00D42F6A">
              <w:rPr>
                <w:color w:val="000000"/>
                <w:szCs w:val="18"/>
              </w:rPr>
              <w:t>+3</w:t>
            </w:r>
          </w:p>
        </w:tc>
        <w:tc>
          <w:tcPr>
            <w:tcW w:w="57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7F656BD" w14:textId="77777777" w:rsidR="00D83501" w:rsidRPr="00D42F6A" w:rsidRDefault="00D83501" w:rsidP="008D5316">
            <w:pPr>
              <w:ind w:left="0"/>
              <w:jc w:val="center"/>
              <w:rPr>
                <w:szCs w:val="18"/>
              </w:rPr>
            </w:pPr>
            <w:r w:rsidRPr="00D42F6A">
              <w:rPr>
                <w:szCs w:val="18"/>
              </w:rPr>
              <w:t>+4</w:t>
            </w:r>
          </w:p>
        </w:tc>
        <w:tc>
          <w:tcPr>
            <w:tcW w:w="575"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406A9176" w14:textId="77777777" w:rsidR="00D83501" w:rsidRPr="00D42F6A" w:rsidRDefault="00D83501" w:rsidP="008D5316">
            <w:pPr>
              <w:ind w:left="0"/>
              <w:jc w:val="center"/>
              <w:rPr>
                <w:szCs w:val="18"/>
              </w:rPr>
            </w:pPr>
            <w:r w:rsidRPr="00D42F6A">
              <w:rPr>
                <w:szCs w:val="18"/>
              </w:rPr>
              <w:t>+5</w:t>
            </w:r>
          </w:p>
        </w:tc>
      </w:tr>
      <w:tr w:rsidR="00D83501" w14:paraId="232AA4F2" w14:textId="77777777" w:rsidTr="008D5316">
        <w:tblPrEx>
          <w:tblCellMar>
            <w:top w:w="113" w:type="dxa"/>
            <w:left w:w="170" w:type="dxa"/>
            <w:bottom w:w="113" w:type="dxa"/>
            <w:right w:w="170" w:type="dxa"/>
          </w:tblCellMar>
          <w:tblLook w:val="0000" w:firstRow="0" w:lastRow="0" w:firstColumn="0" w:lastColumn="0" w:noHBand="0" w:noVBand="0"/>
        </w:tblPrEx>
        <w:trPr>
          <w:gridAfter w:val="1"/>
          <w:wAfter w:w="9" w:type="dxa"/>
        </w:trPr>
        <w:tc>
          <w:tcPr>
            <w:tcW w:w="9673" w:type="dxa"/>
            <w:gridSpan w:val="9"/>
            <w:tcBorders>
              <w:top w:val="single" w:sz="12" w:space="0" w:color="FFFFFF"/>
            </w:tcBorders>
            <w:shd w:val="clear" w:color="auto" w:fill="DEEAF6"/>
          </w:tcPr>
          <w:p w14:paraId="6E8CA263"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243EA36E" w14:textId="4F2C1DB3" w:rsidR="00D83501" w:rsidRPr="006B4D45" w:rsidRDefault="00D83501" w:rsidP="008D5316">
            <w:pPr>
              <w:shd w:val="clear" w:color="auto" w:fill="DEEAF6"/>
              <w:ind w:left="0"/>
              <w:rPr>
                <w:rFonts w:cs="Arial"/>
                <w:bCs/>
                <w:iCs/>
                <w:color w:val="000000"/>
                <w:szCs w:val="24"/>
                <w:lang w:eastAsia="fr-FR"/>
              </w:rPr>
            </w:pPr>
            <w:r w:rsidRPr="006B4D45">
              <w:rPr>
                <w:rFonts w:cs="Arial"/>
                <w:bCs/>
                <w:iCs/>
                <w:color w:val="000000"/>
                <w:szCs w:val="24"/>
                <w:lang w:eastAsia="fr-FR"/>
              </w:rPr>
              <w:t>Les documents de planification relatifs à l'urbanisme (SCOT, en l’absence de SCOT</w:t>
            </w:r>
            <w:r>
              <w:rPr>
                <w:rFonts w:cs="Arial"/>
                <w:bCs/>
                <w:iCs/>
                <w:color w:val="000000"/>
                <w:szCs w:val="24"/>
                <w:lang w:eastAsia="fr-FR"/>
              </w:rPr>
              <w:t>,</w:t>
            </w:r>
            <w:r w:rsidRPr="006B4D45">
              <w:rPr>
                <w:rFonts w:cs="Arial"/>
                <w:bCs/>
                <w:iCs/>
                <w:color w:val="000000"/>
                <w:szCs w:val="24"/>
                <w:lang w:eastAsia="fr-FR"/>
              </w:rPr>
              <w:t xml:space="preserve"> </w:t>
            </w:r>
            <w:r>
              <w:rPr>
                <w:rFonts w:cs="Arial"/>
                <w:bCs/>
                <w:iCs/>
                <w:color w:val="000000"/>
                <w:szCs w:val="24"/>
                <w:lang w:eastAsia="fr-FR"/>
              </w:rPr>
              <w:t>les</w:t>
            </w:r>
            <w:r w:rsidR="001265B0">
              <w:rPr>
                <w:rFonts w:cs="Arial"/>
                <w:bCs/>
                <w:iCs/>
                <w:color w:val="000000"/>
                <w:szCs w:val="24"/>
                <w:lang w:eastAsia="fr-FR"/>
              </w:rPr>
              <w:t xml:space="preserve"> </w:t>
            </w:r>
            <w:r w:rsidRPr="006B4D45">
              <w:rPr>
                <w:rFonts w:cs="Arial"/>
                <w:bCs/>
                <w:iCs/>
                <w:color w:val="000000"/>
                <w:szCs w:val="24"/>
                <w:lang w:eastAsia="fr-FR"/>
              </w:rPr>
              <w:t>PLU et PLUi, cartes communales) doivent être compatibles ou, si nécessaire, rendus compatibles avec l’objectif de préservation des champs d’expansion de crues.</w:t>
            </w:r>
          </w:p>
          <w:p w14:paraId="1210895B" w14:textId="77777777" w:rsidR="00D83501" w:rsidRPr="006B4D45" w:rsidRDefault="00D83501" w:rsidP="008D5316">
            <w:pPr>
              <w:ind w:left="0"/>
              <w:rPr>
                <w:rFonts w:eastAsia="Wingdings" w:cs="Arial"/>
                <w:bCs/>
                <w:color w:val="000000"/>
                <w:szCs w:val="18"/>
                <w:lang w:eastAsia="fr-FR"/>
              </w:rPr>
            </w:pPr>
            <w:r w:rsidRPr="006B4D45">
              <w:rPr>
                <w:rFonts w:cs="Arial"/>
                <w:bCs/>
                <w:iCs/>
                <w:color w:val="000000"/>
                <w:szCs w:val="24"/>
                <w:lang w:eastAsia="fr-FR"/>
              </w:rPr>
              <w:t>l</w:t>
            </w:r>
            <w:r w:rsidRPr="006B4D45">
              <w:rPr>
                <w:rFonts w:eastAsia="Wingdings" w:cs="Arial"/>
                <w:bCs/>
                <w:color w:val="000000"/>
                <w:szCs w:val="18"/>
                <w:lang w:eastAsia="fr-FR"/>
              </w:rPr>
              <w:t xml:space="preserve">es collectivités territoriales et leurs groupements compétents, lorsqu’ils élaborent ou révisent leur document d’urbanisme, sont invités à réaliser un inventaire des zones d’expansion de crues et de submersions marines dans le cadre de l’état initial de l’environnement, selon une méthode participative qui associe tous les acteurs et partenaires concernés. </w:t>
            </w:r>
            <w:r>
              <w:rPr>
                <w:rFonts w:eastAsia="Wingdings" w:cs="Arial"/>
                <w:bCs/>
                <w:color w:val="000000"/>
                <w:szCs w:val="18"/>
                <w:lang w:eastAsia="fr-FR"/>
              </w:rPr>
              <w:t>La CLE souhaite que sa structure porteuse accompagne les démarches d’inventaire.</w:t>
            </w:r>
          </w:p>
          <w:p w14:paraId="1F722C19" w14:textId="77777777" w:rsidR="00D83501" w:rsidRPr="006B4D45" w:rsidRDefault="00D83501" w:rsidP="008D5316">
            <w:pPr>
              <w:ind w:left="0"/>
              <w:rPr>
                <w:rFonts w:eastAsia="Wingdings" w:cs="Arial"/>
                <w:bCs/>
                <w:color w:val="000000"/>
                <w:szCs w:val="18"/>
                <w:lang w:eastAsia="fr-FR"/>
              </w:rPr>
            </w:pPr>
            <w:r w:rsidRPr="006B4D45">
              <w:rPr>
                <w:rFonts w:cs="Arial"/>
                <w:bCs/>
                <w:iCs/>
                <w:color w:val="000000"/>
                <w:szCs w:val="24"/>
                <w:lang w:eastAsia="fr-FR"/>
              </w:rPr>
              <w:t>Pour atteindre cet objectif, les collectivités territoriales et leurs groupements compétents sont notamment encouragés à :</w:t>
            </w:r>
            <w:r w:rsidRPr="006B4D45">
              <w:rPr>
                <w:rFonts w:eastAsia="Wingdings" w:cs="Arial"/>
                <w:bCs/>
                <w:color w:val="000000"/>
                <w:szCs w:val="18"/>
                <w:lang w:eastAsia="fr-FR"/>
              </w:rPr>
              <w:t xml:space="preserve"> </w:t>
            </w:r>
          </w:p>
          <w:p w14:paraId="2FC0BA47"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classer ces zones en zone naturelle comme le permet l’article R. 151-24 du code de l’urbanisme ou prévoir un zonage non constructible ;</w:t>
            </w:r>
          </w:p>
          <w:p w14:paraId="0FB70A3E"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sidRPr="006B4D45">
              <w:rPr>
                <w:rFonts w:eastAsia="Wingdings" w:cs="Arial"/>
                <w:bCs/>
                <w:color w:val="000000"/>
                <w:sz w:val="18"/>
                <w:szCs w:val="18"/>
                <w:lang w:eastAsia="fr-FR"/>
              </w:rPr>
              <w:t>Adopter des règles de protections particulières dans les règlements des plans locaux d’urbanisme.</w:t>
            </w:r>
          </w:p>
          <w:p w14:paraId="7C1094D5" w14:textId="388A8A13" w:rsidR="00D83501" w:rsidRPr="004079D1" w:rsidRDefault="00D83501" w:rsidP="008D5316">
            <w:pPr>
              <w:ind w:left="0"/>
              <w:rPr>
                <w:rFonts w:eastAsia="Wingdings" w:cs="Arial"/>
                <w:bCs/>
                <w:color w:val="000000"/>
                <w:szCs w:val="18"/>
                <w:lang w:eastAsia="fr-FR"/>
              </w:rPr>
            </w:pPr>
            <w:r w:rsidRPr="006B4D45">
              <w:rPr>
                <w:rFonts w:eastAsia="Wingdings" w:cs="Arial"/>
                <w:bCs/>
                <w:color w:val="000000"/>
                <w:szCs w:val="18"/>
                <w:lang w:eastAsia="fr-FR"/>
              </w:rPr>
              <w:t xml:space="preserve">Les collectivités territoriales et leurs groupements compétents sont invités à transmettre ces inventaires à </w:t>
            </w:r>
            <w:r>
              <w:rPr>
                <w:rFonts w:eastAsia="Wingdings" w:cs="Arial"/>
                <w:bCs/>
                <w:color w:val="000000"/>
                <w:szCs w:val="18"/>
                <w:lang w:eastAsia="fr-FR"/>
              </w:rPr>
              <w:t>la structure porteuse du SAGE</w:t>
            </w:r>
            <w:r w:rsidRPr="006B4D45">
              <w:rPr>
                <w:rFonts w:eastAsia="Wingdings" w:cs="Arial"/>
                <w:bCs/>
                <w:color w:val="000000"/>
                <w:szCs w:val="18"/>
                <w:lang w:eastAsia="fr-FR"/>
              </w:rPr>
              <w:t xml:space="preserve"> qui assure la compilation des données et informe ensuite  la CLE.</w:t>
            </w:r>
          </w:p>
        </w:tc>
      </w:tr>
    </w:tbl>
    <w:p w14:paraId="36068B3E"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0E077427" w14:textId="77777777" w:rsidTr="008D5316">
        <w:trPr>
          <w:trHeight w:val="356"/>
        </w:trPr>
        <w:tc>
          <w:tcPr>
            <w:tcW w:w="1943" w:type="dxa"/>
            <w:tcBorders>
              <w:bottom w:val="single" w:sz="4" w:space="0" w:color="auto"/>
            </w:tcBorders>
            <w:shd w:val="clear" w:color="auto" w:fill="E7E6E6"/>
            <w:vAlign w:val="center"/>
          </w:tcPr>
          <w:p w14:paraId="34188D42"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2CEFFE9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0F3EAC5" w14:textId="77777777" w:rsidTr="008D5316">
        <w:tc>
          <w:tcPr>
            <w:tcW w:w="9703" w:type="dxa"/>
            <w:gridSpan w:val="2"/>
            <w:tcBorders>
              <w:top w:val="single" w:sz="4" w:space="0" w:color="auto"/>
            </w:tcBorders>
            <w:shd w:val="clear" w:color="auto" w:fill="auto"/>
          </w:tcPr>
          <w:p w14:paraId="4EFFA89A"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t>Structure porteuse du SAGE, services de l’état, collectivités territoriales ou leurs groupements compétents</w:t>
            </w:r>
          </w:p>
        </w:tc>
      </w:tr>
    </w:tbl>
    <w:p w14:paraId="688264B3" w14:textId="77777777" w:rsidR="00D83501" w:rsidRDefault="00D83501" w:rsidP="00D83501">
      <w:pPr>
        <w:ind w:left="0"/>
        <w:rPr>
          <w:rFonts w:cs="Arial"/>
          <w:bCs/>
          <w:i/>
          <w:color w:val="000000"/>
          <w:szCs w:val="24"/>
          <w:lang w:eastAsia="fr-FR"/>
        </w:rPr>
      </w:pPr>
    </w:p>
    <w:tbl>
      <w:tblPr>
        <w:tblW w:w="9731" w:type="dxa"/>
        <w:tblLayout w:type="fixed"/>
        <w:tblLook w:val="04A0" w:firstRow="1" w:lastRow="0" w:firstColumn="1" w:lastColumn="0" w:noHBand="0" w:noVBand="1"/>
      </w:tblPr>
      <w:tblGrid>
        <w:gridCol w:w="28"/>
        <w:gridCol w:w="2226"/>
        <w:gridCol w:w="7449"/>
        <w:gridCol w:w="28"/>
      </w:tblGrid>
      <w:tr w:rsidR="00D83501" w:rsidRPr="00371E00" w14:paraId="76A82BA0" w14:textId="77777777" w:rsidTr="008D5316">
        <w:trPr>
          <w:gridBefore w:val="1"/>
          <w:wBefore w:w="28" w:type="dxa"/>
          <w:trHeight w:val="356"/>
        </w:trPr>
        <w:tc>
          <w:tcPr>
            <w:tcW w:w="2226" w:type="dxa"/>
            <w:tcBorders>
              <w:bottom w:val="single" w:sz="4" w:space="0" w:color="auto"/>
            </w:tcBorders>
            <w:shd w:val="clear" w:color="auto" w:fill="E7E6E6"/>
            <w:vAlign w:val="center"/>
          </w:tcPr>
          <w:p w14:paraId="6D5E1EC3"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gridSpan w:val="2"/>
            <w:tcBorders>
              <w:bottom w:val="single" w:sz="4" w:space="0" w:color="auto"/>
            </w:tcBorders>
            <w:shd w:val="clear" w:color="auto" w:fill="auto"/>
          </w:tcPr>
          <w:p w14:paraId="4ECF02B8"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75986266" w14:textId="77777777" w:rsidTr="008D5316">
        <w:trPr>
          <w:gridAfter w:val="1"/>
          <w:wAfter w:w="28" w:type="dxa"/>
        </w:trPr>
        <w:tc>
          <w:tcPr>
            <w:tcW w:w="9703" w:type="dxa"/>
            <w:gridSpan w:val="3"/>
            <w:tcBorders>
              <w:top w:val="single" w:sz="4" w:space="0" w:color="auto"/>
            </w:tcBorders>
            <w:shd w:val="clear" w:color="auto" w:fill="auto"/>
          </w:tcPr>
          <w:p w14:paraId="2C9E90B6"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A226C0F"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29F4697A" w14:textId="77777777" w:rsidTr="008D5316">
        <w:trPr>
          <w:gridBefore w:val="1"/>
          <w:wBefore w:w="28" w:type="dxa"/>
          <w:trHeight w:val="356"/>
        </w:trPr>
        <w:tc>
          <w:tcPr>
            <w:tcW w:w="2226" w:type="dxa"/>
            <w:tcBorders>
              <w:bottom w:val="single" w:sz="4" w:space="0" w:color="auto"/>
            </w:tcBorders>
            <w:shd w:val="clear" w:color="auto" w:fill="E7E6E6"/>
            <w:vAlign w:val="center"/>
          </w:tcPr>
          <w:p w14:paraId="7203D2EB"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gridSpan w:val="2"/>
            <w:tcBorders>
              <w:bottom w:val="single" w:sz="4" w:space="0" w:color="auto"/>
            </w:tcBorders>
            <w:shd w:val="clear" w:color="auto" w:fill="auto"/>
          </w:tcPr>
          <w:p w14:paraId="17BF88E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4BCBB93C" w14:textId="77777777" w:rsidTr="008D5316">
        <w:trPr>
          <w:gridBefore w:val="1"/>
          <w:wBefore w:w="28" w:type="dxa"/>
        </w:trPr>
        <w:tc>
          <w:tcPr>
            <w:tcW w:w="9703" w:type="dxa"/>
            <w:gridSpan w:val="3"/>
            <w:tcBorders>
              <w:top w:val="single" w:sz="4" w:space="0" w:color="auto"/>
            </w:tcBorders>
            <w:shd w:val="clear" w:color="auto" w:fill="auto"/>
          </w:tcPr>
          <w:p w14:paraId="207F3973"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18DFF12" w14:textId="77777777" w:rsidR="00D83501" w:rsidRDefault="00D83501" w:rsidP="00D83501">
      <w:pPr>
        <w:ind w:left="0"/>
        <w:rPr>
          <w:rFonts w:cs="Arial"/>
          <w:bCs/>
          <w:i/>
          <w:color w:val="000000"/>
          <w:szCs w:val="24"/>
          <w:lang w:eastAsia="fr-FR"/>
        </w:rPr>
      </w:pPr>
    </w:p>
    <w:tbl>
      <w:tblPr>
        <w:tblW w:w="9710" w:type="dxa"/>
        <w:tblInd w:w="-23" w:type="dxa"/>
        <w:tblCellMar>
          <w:top w:w="28" w:type="dxa"/>
        </w:tblCellMar>
        <w:tblLook w:val="04A0" w:firstRow="1" w:lastRow="0" w:firstColumn="1" w:lastColumn="0" w:noHBand="0" w:noVBand="1"/>
      </w:tblPr>
      <w:tblGrid>
        <w:gridCol w:w="2943"/>
        <w:gridCol w:w="4395"/>
        <w:gridCol w:w="2372"/>
      </w:tblGrid>
      <w:tr w:rsidR="00D83501" w14:paraId="6A89EF0E" w14:textId="77777777" w:rsidTr="008D5316">
        <w:trPr>
          <w:trHeight w:val="393"/>
        </w:trPr>
        <w:tc>
          <w:tcPr>
            <w:tcW w:w="2943" w:type="dxa"/>
            <w:shd w:val="clear" w:color="auto" w:fill="auto"/>
          </w:tcPr>
          <w:p w14:paraId="1F7F524C"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284F1A4" w14:textId="77777777" w:rsidR="00D83501" w:rsidRPr="00405117" w:rsidRDefault="00D83501" w:rsidP="008D5316">
            <w:pPr>
              <w:pStyle w:val="Titre9"/>
              <w:ind w:left="0" w:firstLine="0"/>
            </w:pPr>
          </w:p>
        </w:tc>
        <w:tc>
          <w:tcPr>
            <w:tcW w:w="2372" w:type="dxa"/>
            <w:shd w:val="clear" w:color="auto" w:fill="92D050"/>
            <w:vAlign w:val="center"/>
          </w:tcPr>
          <w:p w14:paraId="71371E15" w14:textId="77777777" w:rsidR="00D83501" w:rsidRPr="00405117" w:rsidRDefault="00D83501" w:rsidP="008D5316">
            <w:pPr>
              <w:spacing w:after="0"/>
              <w:ind w:left="0"/>
              <w:jc w:val="center"/>
            </w:pPr>
            <w:r w:rsidRPr="00FA2DCA">
              <w:rPr>
                <w:b/>
                <w:noProof/>
                <w:sz w:val="22"/>
                <w:lang w:eastAsia="fr-FR"/>
              </w:rPr>
              <w:t>Action</w:t>
            </w:r>
          </w:p>
        </w:tc>
      </w:tr>
    </w:tbl>
    <w:p w14:paraId="48A4EDC9" w14:textId="77777777" w:rsidR="00D83501" w:rsidRPr="00EA0132" w:rsidRDefault="00D83501" w:rsidP="00D83501">
      <w:pPr>
        <w:pStyle w:val="Titre4"/>
        <w:ind w:left="0"/>
        <w:rPr>
          <w:rFonts w:eastAsia="Wingdings" w:cs="Wingdings"/>
          <w:sz w:val="26"/>
          <w:szCs w:val="26"/>
        </w:rPr>
      </w:pPr>
      <w:r w:rsidRPr="00EA0132">
        <w:rPr>
          <w:rFonts w:eastAsia="Wingdings" w:cs="Wingdings"/>
          <w:sz w:val="26"/>
          <w:szCs w:val="26"/>
        </w:rPr>
        <w:t xml:space="preserve">Restaurer les zones d’expansion des crues </w:t>
      </w:r>
    </w:p>
    <w:p w14:paraId="7A4321F7" w14:textId="77777777" w:rsidR="00D83501" w:rsidRDefault="00D83501" w:rsidP="00D83501">
      <w:pPr>
        <w:pStyle w:val="Standard"/>
        <w:ind w:left="0"/>
        <w:rPr>
          <w:rFonts w:eastAsia="Wingdings" w:cs="Wingdings"/>
        </w:rPr>
      </w:pPr>
    </w:p>
    <w:tbl>
      <w:tblPr>
        <w:tblW w:w="9639" w:type="dxa"/>
        <w:tblLook w:val="04A0" w:firstRow="1" w:lastRow="0" w:firstColumn="1" w:lastColumn="0" w:noHBand="0" w:noVBand="1"/>
      </w:tblPr>
      <w:tblGrid>
        <w:gridCol w:w="3727"/>
        <w:gridCol w:w="5912"/>
      </w:tblGrid>
      <w:tr w:rsidR="00D83501" w:rsidRPr="00111E71" w14:paraId="6CDEB06F" w14:textId="77777777" w:rsidTr="008D5316">
        <w:trPr>
          <w:trHeight w:val="356"/>
        </w:trPr>
        <w:tc>
          <w:tcPr>
            <w:tcW w:w="3727" w:type="dxa"/>
            <w:tcBorders>
              <w:bottom w:val="single" w:sz="4" w:space="0" w:color="auto"/>
            </w:tcBorders>
            <w:shd w:val="clear" w:color="auto" w:fill="E7E6E6"/>
            <w:vAlign w:val="center"/>
          </w:tcPr>
          <w:p w14:paraId="7C7AFAC9"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2" w:type="dxa"/>
            <w:tcBorders>
              <w:bottom w:val="single" w:sz="4" w:space="0" w:color="auto"/>
            </w:tcBorders>
            <w:shd w:val="clear" w:color="auto" w:fill="auto"/>
          </w:tcPr>
          <w:p w14:paraId="14F3ED2E"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C64EA14" w14:textId="77777777" w:rsidTr="008D5316">
        <w:tc>
          <w:tcPr>
            <w:tcW w:w="9639" w:type="dxa"/>
            <w:gridSpan w:val="2"/>
            <w:tcBorders>
              <w:top w:val="single" w:sz="4" w:space="0" w:color="auto"/>
            </w:tcBorders>
            <w:shd w:val="clear" w:color="auto" w:fill="auto"/>
          </w:tcPr>
          <w:p w14:paraId="36239167" w14:textId="77777777" w:rsidR="00D83501" w:rsidRPr="00AF0D9D" w:rsidRDefault="00D83501" w:rsidP="008D5316">
            <w:pPr>
              <w:spacing w:before="120" w:after="0"/>
              <w:ind w:left="0"/>
              <w:rPr>
                <w:rFonts w:cs="Arial"/>
                <w:bCs/>
                <w:i/>
                <w:color w:val="000000"/>
              </w:rPr>
            </w:pPr>
            <w:r>
              <w:rPr>
                <w:rFonts w:cs="Arial"/>
                <w:bCs/>
                <w:color w:val="000000"/>
                <w:szCs w:val="24"/>
                <w:lang w:eastAsia="fr-FR"/>
              </w:rPr>
              <w:t xml:space="preserve">Article L. 211-7 du code de l’environnement prévoit que : </w:t>
            </w:r>
            <w:r w:rsidRPr="00AF0D9D">
              <w:rPr>
                <w:rFonts w:cs="Arial"/>
                <w:bCs/>
                <w:i/>
                <w:color w:val="000000"/>
                <w:szCs w:val="24"/>
                <w:lang w:eastAsia="fr-FR"/>
              </w:rPr>
              <w:t>« </w:t>
            </w:r>
            <w:r w:rsidRPr="00AF0D9D">
              <w:rPr>
                <w:rFonts w:cs="Arial"/>
                <w:bCs/>
                <w:i/>
                <w:color w:val="000000"/>
              </w:rPr>
              <w:t xml:space="preserve">I.-Les collectivités territoriales et leurs groupements ainsi que les syndicats mixtes créés en application de </w:t>
            </w:r>
            <w:r w:rsidRPr="008E61D7">
              <w:rPr>
                <w:rFonts w:cs="Arial"/>
                <w:bCs/>
                <w:i/>
                <w:color w:val="000000"/>
              </w:rPr>
              <w:t>l'</w:t>
            </w:r>
            <w:hyperlink r:id="rId48" w:history="1">
              <w:r w:rsidRPr="008E61D7">
                <w:rPr>
                  <w:rStyle w:val="Lienhypertexte"/>
                  <w:rFonts w:cs="Arial"/>
                  <w:bCs/>
                  <w:i/>
                  <w:color w:val="000000"/>
                  <w:u w:val="none"/>
                </w:rPr>
                <w:t>article L. 5721-2 du code général des collectivités territoriales </w:t>
              </w:r>
            </w:hyperlink>
            <w:r w:rsidRPr="00AF0D9D">
              <w:rPr>
                <w:rFonts w:cs="Arial"/>
                <w:bCs/>
                <w:i/>
                <w:color w:val="000000"/>
              </w:rPr>
              <w:t>sont habilités à utiliser les articles L. 151-36 à L. 151-40 du code rural et de la pêche maritime pour entreprendre l'étude, l'exécution et l'exploitation de tous travaux, actions, ouvrages ou installations présentant un caractère d'intérêt général ou d'urgence, dans le cadre du schéma d'aménagement et de gestion des eaux s'il existe, et visant :</w:t>
            </w:r>
          </w:p>
          <w:p w14:paraId="0D8DF8A8"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1° L'aménagement d'un bassin ou d'une fraction de bassin hydrographique ;</w:t>
            </w:r>
          </w:p>
          <w:p w14:paraId="1A890F83"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2° L'entretien et l'aménagement d'un cours d'eau, canal, lac ou plan d'eau, y compris les accès à ce cours d'eau, à ce canal, à ce lac ou à ce plan d'eau ;</w:t>
            </w:r>
          </w:p>
          <w:p w14:paraId="1724DD33"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3° L'approvisionnement en eau ;</w:t>
            </w:r>
          </w:p>
          <w:p w14:paraId="7C46A160"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4° La maîtrise des eaux pluviales et de ruissellement ou la lutte contre l'érosion des sols ;</w:t>
            </w:r>
          </w:p>
          <w:p w14:paraId="3CA9D464"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5° La défense contre les inondations et contre la mer ;</w:t>
            </w:r>
          </w:p>
          <w:p w14:paraId="5A45C530"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6° La lutte contre la pollution ;</w:t>
            </w:r>
          </w:p>
          <w:p w14:paraId="41AA9981"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7° La protection et la conservation des eaux superficielles et souterraines ;</w:t>
            </w:r>
          </w:p>
          <w:p w14:paraId="48CFC640"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8° La protection et la restauration des sites, des écosystèmes aquatiques et des zones humides ainsi que des formations boisées riveraines ;</w:t>
            </w:r>
          </w:p>
          <w:p w14:paraId="65F55DAA"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9° Les aménagements hydrauliques concourant à la sécurité civile ;</w:t>
            </w:r>
          </w:p>
          <w:p w14:paraId="1117297D"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10° L'exploitation, l'entretien et l'aménagement d'ouvrages hydrauliques existants ;</w:t>
            </w:r>
          </w:p>
          <w:p w14:paraId="409F5503" w14:textId="77777777" w:rsidR="00D83501" w:rsidRPr="00AF0D9D" w:rsidRDefault="00D83501" w:rsidP="008D5316">
            <w:pPr>
              <w:spacing w:before="120" w:after="0" w:line="240" w:lineRule="auto"/>
              <w:ind w:left="0"/>
              <w:rPr>
                <w:rFonts w:cs="Arial"/>
                <w:bCs/>
                <w:i/>
                <w:color w:val="000000"/>
                <w:szCs w:val="24"/>
                <w:lang w:eastAsia="fr-FR"/>
              </w:rPr>
            </w:pPr>
            <w:r w:rsidRPr="00AF0D9D">
              <w:rPr>
                <w:rFonts w:cs="Arial"/>
                <w:bCs/>
                <w:i/>
                <w:color w:val="000000"/>
                <w:szCs w:val="24"/>
                <w:lang w:eastAsia="fr-FR"/>
              </w:rPr>
              <w:t>11° La mise en place et l'exploitation de dispositifs de surveillance de la ressource en eau et des milieux aquatiques ;</w:t>
            </w:r>
          </w:p>
          <w:p w14:paraId="3B8D1B33" w14:textId="77777777" w:rsidR="00D83501" w:rsidRPr="00AF0D9D" w:rsidRDefault="00D83501" w:rsidP="008D5316">
            <w:pPr>
              <w:spacing w:before="120" w:after="0" w:line="240" w:lineRule="auto"/>
              <w:ind w:left="0"/>
              <w:rPr>
                <w:rFonts w:cs="Arial"/>
                <w:bCs/>
                <w:color w:val="000000"/>
                <w:szCs w:val="24"/>
                <w:lang w:eastAsia="fr-FR"/>
              </w:rPr>
            </w:pPr>
            <w:r w:rsidRPr="00AF0D9D">
              <w:rPr>
                <w:rFonts w:cs="Arial"/>
                <w:bCs/>
                <w:i/>
                <w:color w:val="000000"/>
                <w:szCs w:val="24"/>
                <w:lang w:eastAsia="fr-FR"/>
              </w:rPr>
              <w:t>12° L'animation et la concertation dans le domaine de la gestion et de la protection de la ressource en eau et des milieux aquatiques dans un sous bassin ou un groupement de sous-bassins, ou dans un système aquifère, correspondant à une unité hydrographique</w:t>
            </w:r>
            <w:r w:rsidRPr="00AF0D9D">
              <w:rPr>
                <w:rFonts w:cs="Arial"/>
                <w:bCs/>
                <w:color w:val="000000"/>
                <w:szCs w:val="24"/>
                <w:lang w:eastAsia="fr-FR"/>
              </w:rPr>
              <w:t>.</w:t>
            </w:r>
            <w:r>
              <w:rPr>
                <w:rFonts w:cs="Arial"/>
                <w:bCs/>
                <w:color w:val="000000"/>
                <w:szCs w:val="24"/>
                <w:lang w:eastAsia="fr-FR"/>
              </w:rPr>
              <w:t> […]»</w:t>
            </w:r>
          </w:p>
          <w:p w14:paraId="2F593577" w14:textId="77777777" w:rsidR="00D83501" w:rsidRPr="00111E71" w:rsidRDefault="00D83501" w:rsidP="008D5316">
            <w:pPr>
              <w:spacing w:before="120" w:after="0" w:line="240" w:lineRule="auto"/>
              <w:ind w:left="0"/>
              <w:rPr>
                <w:rFonts w:cs="Arial"/>
                <w:bCs/>
                <w:color w:val="000000"/>
                <w:szCs w:val="24"/>
                <w:lang w:eastAsia="fr-FR"/>
              </w:rPr>
            </w:pPr>
          </w:p>
        </w:tc>
      </w:tr>
    </w:tbl>
    <w:p w14:paraId="1674BE8F" w14:textId="77777777" w:rsidR="00D83501" w:rsidRDefault="00D83501" w:rsidP="00D83501">
      <w:pPr>
        <w:ind w:left="0"/>
        <w:rPr>
          <w:rFonts w:cs="Arial"/>
          <w:bCs/>
          <w:i/>
          <w:color w:val="000000"/>
          <w:szCs w:val="24"/>
          <w:lang w:eastAsia="fr-FR"/>
        </w:rPr>
      </w:pPr>
    </w:p>
    <w:tbl>
      <w:tblPr>
        <w:tblW w:w="9668" w:type="dxa"/>
        <w:tblInd w:w="14" w:type="dxa"/>
        <w:tblLook w:val="04A0" w:firstRow="1" w:lastRow="0" w:firstColumn="1" w:lastColumn="0" w:noHBand="0" w:noVBand="1"/>
      </w:tblPr>
      <w:tblGrid>
        <w:gridCol w:w="1245"/>
        <w:gridCol w:w="803"/>
        <w:gridCol w:w="1769"/>
        <w:gridCol w:w="273"/>
        <w:gridCol w:w="2230"/>
        <w:gridCol w:w="558"/>
        <w:gridCol w:w="558"/>
        <w:gridCol w:w="558"/>
        <w:gridCol w:w="558"/>
        <w:gridCol w:w="558"/>
        <w:gridCol w:w="538"/>
        <w:gridCol w:w="20"/>
      </w:tblGrid>
      <w:tr w:rsidR="00D83501" w:rsidRPr="00111E71" w14:paraId="04503DE1" w14:textId="77777777" w:rsidTr="008D5316">
        <w:trPr>
          <w:gridAfter w:val="1"/>
          <w:wAfter w:w="20" w:type="dxa"/>
          <w:trHeight w:val="356"/>
        </w:trPr>
        <w:tc>
          <w:tcPr>
            <w:tcW w:w="1245" w:type="dxa"/>
            <w:tcBorders>
              <w:bottom w:val="single" w:sz="4" w:space="0" w:color="auto"/>
            </w:tcBorders>
            <w:shd w:val="clear" w:color="auto" w:fill="E7E6E6"/>
            <w:vAlign w:val="center"/>
          </w:tcPr>
          <w:p w14:paraId="17BF3DC2"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403" w:type="dxa"/>
            <w:gridSpan w:val="10"/>
            <w:tcBorders>
              <w:bottom w:val="single" w:sz="4" w:space="0" w:color="auto"/>
            </w:tcBorders>
            <w:shd w:val="clear" w:color="auto" w:fill="auto"/>
          </w:tcPr>
          <w:p w14:paraId="1EB0EBB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7A676308" w14:textId="77777777" w:rsidTr="008D5316">
        <w:trPr>
          <w:gridAfter w:val="1"/>
          <w:wAfter w:w="20" w:type="dxa"/>
        </w:trPr>
        <w:tc>
          <w:tcPr>
            <w:tcW w:w="9648" w:type="dxa"/>
            <w:gridSpan w:val="11"/>
            <w:tcBorders>
              <w:top w:val="single" w:sz="4" w:space="0" w:color="auto"/>
            </w:tcBorders>
            <w:shd w:val="clear" w:color="auto" w:fill="auto"/>
          </w:tcPr>
          <w:p w14:paraId="15628528" w14:textId="77777777" w:rsidR="00D83501" w:rsidRDefault="00D83501" w:rsidP="008D5316">
            <w:pPr>
              <w:spacing w:before="120"/>
              <w:ind w:left="0"/>
            </w:pPr>
            <w:r>
              <w:rPr>
                <w:rFonts w:eastAsia="Wingdings"/>
              </w:rPr>
              <w:t xml:space="preserve">L’urbanisation, l’intensification de certaines pratiques agricoles, les travaux de drainage, de recalibrage, de rectification des cours d’eau et d’entretien des chenaux ont conduit à déconnecter des zones d’expansion des crues ou à en réduire leur volume tampon. </w:t>
            </w:r>
            <w:r>
              <w:rPr>
                <w:rFonts w:eastAsia="Wingdings"/>
                <w:lang w:eastAsia="fr-FR"/>
              </w:rPr>
              <w:t>Les mesures de gestion, d’aménagement ou de restauration des zones d’expansion des crues peuvent contribuer à réduire les phénomènes d’inondation en redonnant une capacité de laminage aux espaces  déconnectés du lit majeur par la main de l’homme.</w:t>
            </w:r>
          </w:p>
          <w:p w14:paraId="7F9B0DA5" w14:textId="77777777" w:rsidR="00D83501" w:rsidRPr="000E257B" w:rsidRDefault="00D83501" w:rsidP="008D5316">
            <w:pPr>
              <w:ind w:left="0"/>
              <w:rPr>
                <w:rFonts w:eastAsia="Wingdings"/>
                <w:lang w:eastAsia="fr-FR"/>
              </w:rPr>
            </w:pPr>
          </w:p>
        </w:tc>
      </w:tr>
      <w:tr w:rsidR="00D83501" w:rsidRPr="00111E71" w14:paraId="6A91E7AC" w14:textId="77777777" w:rsidTr="008D5316">
        <w:trPr>
          <w:gridAfter w:val="1"/>
          <w:wAfter w:w="20" w:type="dxa"/>
          <w:trHeight w:val="356"/>
        </w:trPr>
        <w:tc>
          <w:tcPr>
            <w:tcW w:w="2048" w:type="dxa"/>
            <w:gridSpan w:val="2"/>
            <w:tcBorders>
              <w:bottom w:val="single" w:sz="4" w:space="0" w:color="auto"/>
            </w:tcBorders>
            <w:shd w:val="clear" w:color="auto" w:fill="E7E6E6"/>
            <w:vAlign w:val="center"/>
          </w:tcPr>
          <w:p w14:paraId="6B4F1FEA"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600" w:type="dxa"/>
            <w:gridSpan w:val="9"/>
            <w:tcBorders>
              <w:bottom w:val="single" w:sz="4" w:space="0" w:color="auto"/>
            </w:tcBorders>
            <w:shd w:val="clear" w:color="auto" w:fill="auto"/>
          </w:tcPr>
          <w:p w14:paraId="55885782"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7341D4D" w14:textId="77777777" w:rsidTr="008D5316">
        <w:trPr>
          <w:gridAfter w:val="1"/>
          <w:wAfter w:w="20" w:type="dxa"/>
        </w:trPr>
        <w:tc>
          <w:tcPr>
            <w:tcW w:w="9648" w:type="dxa"/>
            <w:gridSpan w:val="11"/>
            <w:tcBorders>
              <w:top w:val="single" w:sz="4" w:space="0" w:color="auto"/>
            </w:tcBorders>
            <w:shd w:val="clear" w:color="auto" w:fill="auto"/>
          </w:tcPr>
          <w:p w14:paraId="7A719C54" w14:textId="61EA93CE" w:rsidR="00D83501" w:rsidRPr="001265B0" w:rsidRDefault="00682DC8" w:rsidP="008D5316">
            <w:pPr>
              <w:pStyle w:val="Standard"/>
              <w:spacing w:before="120" w:after="0"/>
              <w:ind w:left="0"/>
              <w:rPr>
                <w:sz w:val="18"/>
                <w:szCs w:val="18"/>
              </w:rPr>
            </w:pPr>
            <w:r>
              <w:rPr>
                <w:sz w:val="18"/>
                <w:szCs w:val="18"/>
              </w:rPr>
              <w:t>Lien disposition 39</w:t>
            </w:r>
          </w:p>
          <w:p w14:paraId="73874377" w14:textId="77777777" w:rsidR="00D83501" w:rsidRPr="00AB33A5" w:rsidRDefault="00D83501" w:rsidP="008D5316">
            <w:pPr>
              <w:pStyle w:val="Standard"/>
              <w:ind w:left="0"/>
              <w:rPr>
                <w:rFonts w:cs="Arial"/>
                <w:bCs/>
                <w:i/>
                <w:color w:val="000000"/>
                <w:szCs w:val="24"/>
                <w:lang w:eastAsia="fr-FR"/>
              </w:rPr>
            </w:pPr>
          </w:p>
        </w:tc>
      </w:tr>
      <w:tr w:rsidR="00D83501" w:rsidRPr="00111E71" w14:paraId="0474F2B4" w14:textId="77777777" w:rsidTr="008D5316">
        <w:trPr>
          <w:gridAfter w:val="1"/>
          <w:wAfter w:w="20" w:type="dxa"/>
          <w:trHeight w:val="356"/>
        </w:trPr>
        <w:tc>
          <w:tcPr>
            <w:tcW w:w="3817" w:type="dxa"/>
            <w:gridSpan w:val="3"/>
            <w:tcBorders>
              <w:bottom w:val="single" w:sz="4" w:space="0" w:color="auto"/>
            </w:tcBorders>
            <w:shd w:val="clear" w:color="auto" w:fill="E7E6E6"/>
            <w:vAlign w:val="center"/>
          </w:tcPr>
          <w:p w14:paraId="1554CA33"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31" w:type="dxa"/>
            <w:gridSpan w:val="8"/>
            <w:tcBorders>
              <w:bottom w:val="single" w:sz="4" w:space="0" w:color="auto"/>
            </w:tcBorders>
            <w:shd w:val="clear" w:color="auto" w:fill="auto"/>
          </w:tcPr>
          <w:p w14:paraId="70DDB4F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5FD9CB0" w14:textId="77777777" w:rsidTr="008D5316">
        <w:trPr>
          <w:gridAfter w:val="1"/>
          <w:wAfter w:w="20" w:type="dxa"/>
        </w:trPr>
        <w:tc>
          <w:tcPr>
            <w:tcW w:w="9648" w:type="dxa"/>
            <w:gridSpan w:val="11"/>
            <w:tcBorders>
              <w:top w:val="single" w:sz="4" w:space="0" w:color="auto"/>
            </w:tcBorders>
            <w:shd w:val="clear" w:color="auto" w:fill="auto"/>
          </w:tcPr>
          <w:p w14:paraId="158F9E10" w14:textId="77777777" w:rsidR="00D83501" w:rsidRDefault="00D83501" w:rsidP="008D5316">
            <w:pPr>
              <w:spacing w:before="120" w:after="0" w:line="240" w:lineRule="auto"/>
              <w:ind w:left="0"/>
              <w:rPr>
                <w:rFonts w:cs="Arial"/>
                <w:bCs/>
                <w:color w:val="000000"/>
                <w:szCs w:val="24"/>
                <w:lang w:eastAsia="fr-FR"/>
              </w:rPr>
            </w:pPr>
            <w:r>
              <w:rPr>
                <w:rFonts w:eastAsia="Wingdings"/>
                <w:lang w:eastAsia="fr-FR"/>
              </w:rPr>
              <w:t>Disposition D48 ; D50 </w:t>
            </w:r>
            <w:r w:rsidRPr="00111E71">
              <w:rPr>
                <w:rFonts w:cs="Arial"/>
                <w:bCs/>
                <w:color w:val="000000"/>
                <w:szCs w:val="24"/>
                <w:lang w:eastAsia="fr-FR"/>
              </w:rPr>
              <w:t xml:space="preserve"> </w:t>
            </w:r>
          </w:p>
          <w:p w14:paraId="41AF87E8" w14:textId="77777777" w:rsidR="00D83501" w:rsidRPr="00A843CE" w:rsidRDefault="00D83501" w:rsidP="008D5316">
            <w:pPr>
              <w:spacing w:before="120" w:after="0" w:line="240" w:lineRule="auto"/>
              <w:ind w:left="0"/>
              <w:rPr>
                <w:rFonts w:cs="Arial"/>
                <w:bCs/>
                <w:i/>
                <w:color w:val="000000"/>
                <w:szCs w:val="24"/>
                <w:lang w:eastAsia="fr-FR"/>
              </w:rPr>
            </w:pPr>
          </w:p>
        </w:tc>
      </w:tr>
      <w:tr w:rsidR="00D83501" w14:paraId="74877A32" w14:textId="77777777" w:rsidTr="001B2110">
        <w:tblPrEx>
          <w:tblCellMar>
            <w:top w:w="113" w:type="dxa"/>
            <w:left w:w="170" w:type="dxa"/>
            <w:bottom w:w="113" w:type="dxa"/>
            <w:right w:w="170" w:type="dxa"/>
          </w:tblCellMar>
          <w:tblLook w:val="0000" w:firstRow="0" w:lastRow="0" w:firstColumn="0" w:lastColumn="0" w:noHBand="0" w:noVBand="0"/>
        </w:tblPrEx>
        <w:trPr>
          <w:trHeight w:val="191"/>
        </w:trPr>
        <w:tc>
          <w:tcPr>
            <w:tcW w:w="4090"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6D70B166" w14:textId="77777777"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ou leurs groupements compétents</w:t>
            </w:r>
          </w:p>
        </w:tc>
        <w:tc>
          <w:tcPr>
            <w:tcW w:w="223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7528F5E"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5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52BF9F" w14:textId="77777777" w:rsidR="00D83501" w:rsidRPr="00D42F6A" w:rsidRDefault="00D83501" w:rsidP="008D5316">
            <w:pPr>
              <w:ind w:left="0"/>
              <w:jc w:val="center"/>
              <w:rPr>
                <w:szCs w:val="18"/>
              </w:rPr>
            </w:pPr>
            <w:r w:rsidRPr="00D42F6A">
              <w:rPr>
                <w:szCs w:val="18"/>
              </w:rPr>
              <w:t>N</w:t>
            </w:r>
          </w:p>
        </w:tc>
        <w:tc>
          <w:tcPr>
            <w:tcW w:w="55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28E129F" w14:textId="77777777" w:rsidR="00D83501" w:rsidRPr="00D42F6A" w:rsidRDefault="00D83501" w:rsidP="008D5316">
            <w:pPr>
              <w:ind w:left="0"/>
              <w:jc w:val="center"/>
              <w:rPr>
                <w:szCs w:val="18"/>
              </w:rPr>
            </w:pPr>
            <w:r w:rsidRPr="00D42F6A">
              <w:rPr>
                <w:szCs w:val="18"/>
              </w:rPr>
              <w:t>+1</w:t>
            </w:r>
          </w:p>
        </w:tc>
        <w:tc>
          <w:tcPr>
            <w:tcW w:w="55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6D521F" w14:textId="77777777" w:rsidR="00D83501" w:rsidRPr="00D42F6A" w:rsidRDefault="00D83501" w:rsidP="008D5316">
            <w:pPr>
              <w:ind w:left="0"/>
              <w:jc w:val="center"/>
              <w:rPr>
                <w:szCs w:val="18"/>
              </w:rPr>
            </w:pPr>
            <w:r w:rsidRPr="00D42F6A">
              <w:rPr>
                <w:szCs w:val="18"/>
              </w:rPr>
              <w:t>+2</w:t>
            </w:r>
          </w:p>
        </w:tc>
        <w:tc>
          <w:tcPr>
            <w:tcW w:w="558"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FF472D7" w14:textId="77777777" w:rsidR="00D83501" w:rsidRPr="00D42F6A" w:rsidRDefault="00D83501" w:rsidP="008D5316">
            <w:pPr>
              <w:ind w:left="0"/>
              <w:jc w:val="center"/>
              <w:rPr>
                <w:color w:val="000000"/>
                <w:szCs w:val="18"/>
              </w:rPr>
            </w:pPr>
            <w:r w:rsidRPr="00D42F6A">
              <w:rPr>
                <w:color w:val="000000"/>
                <w:szCs w:val="18"/>
              </w:rPr>
              <w:t>+3</w:t>
            </w:r>
          </w:p>
        </w:tc>
        <w:tc>
          <w:tcPr>
            <w:tcW w:w="558"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FE65414" w14:textId="77777777" w:rsidR="00D83501" w:rsidRPr="00D42F6A" w:rsidRDefault="00D83501" w:rsidP="008D5316">
            <w:pPr>
              <w:ind w:left="0"/>
              <w:jc w:val="center"/>
              <w:rPr>
                <w:szCs w:val="18"/>
              </w:rPr>
            </w:pPr>
            <w:r w:rsidRPr="00D42F6A">
              <w:rPr>
                <w:szCs w:val="18"/>
              </w:rPr>
              <w:t>+4</w:t>
            </w:r>
          </w:p>
        </w:tc>
        <w:tc>
          <w:tcPr>
            <w:tcW w:w="558"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42348963" w14:textId="77777777" w:rsidR="00D83501" w:rsidRPr="00D42F6A" w:rsidRDefault="00D83501" w:rsidP="008D5316">
            <w:pPr>
              <w:ind w:left="0"/>
              <w:jc w:val="center"/>
              <w:rPr>
                <w:szCs w:val="18"/>
              </w:rPr>
            </w:pPr>
            <w:r w:rsidRPr="00D42F6A">
              <w:rPr>
                <w:szCs w:val="18"/>
              </w:rPr>
              <w:t>+5</w:t>
            </w:r>
          </w:p>
        </w:tc>
      </w:tr>
      <w:tr w:rsidR="00D83501" w14:paraId="484D7C95" w14:textId="77777777" w:rsidTr="008D5316">
        <w:tblPrEx>
          <w:tblCellMar>
            <w:top w:w="113" w:type="dxa"/>
            <w:left w:w="170" w:type="dxa"/>
            <w:bottom w:w="113" w:type="dxa"/>
            <w:right w:w="170" w:type="dxa"/>
          </w:tblCellMar>
          <w:tblLook w:val="0000" w:firstRow="0" w:lastRow="0" w:firstColumn="0" w:lastColumn="0" w:noHBand="0" w:noVBand="0"/>
        </w:tblPrEx>
        <w:trPr>
          <w:gridAfter w:val="1"/>
          <w:wAfter w:w="20" w:type="dxa"/>
        </w:trPr>
        <w:tc>
          <w:tcPr>
            <w:tcW w:w="9648" w:type="dxa"/>
            <w:gridSpan w:val="11"/>
            <w:tcBorders>
              <w:top w:val="single" w:sz="12" w:space="0" w:color="FFFFFF"/>
            </w:tcBorders>
            <w:shd w:val="clear" w:color="auto" w:fill="DEEAF6"/>
          </w:tcPr>
          <w:p w14:paraId="0C67CB33"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04EB20E6" w14:textId="35DFC409" w:rsidR="00D83501" w:rsidRPr="00BA1015" w:rsidRDefault="00D83501" w:rsidP="008D5316">
            <w:pPr>
              <w:pStyle w:val="Standard"/>
              <w:ind w:left="0"/>
              <w:rPr>
                <w:rFonts w:eastAsia="Wingdings" w:cs="Arial"/>
                <w:bCs/>
                <w:color w:val="000000"/>
                <w:sz w:val="18"/>
                <w:szCs w:val="18"/>
                <w:lang w:eastAsia="fr-FR"/>
              </w:rPr>
            </w:pPr>
            <w:r w:rsidRPr="00BA1015">
              <w:rPr>
                <w:rFonts w:eastAsia="Wingdings" w:cs="Arial"/>
                <w:bCs/>
                <w:color w:val="000000"/>
                <w:sz w:val="18"/>
                <w:szCs w:val="18"/>
                <w:lang w:eastAsia="fr-FR"/>
              </w:rPr>
              <w:t xml:space="preserve">Les </w:t>
            </w:r>
            <w:r>
              <w:rPr>
                <w:rFonts w:eastAsia="Wingdings" w:cs="Arial"/>
                <w:bCs/>
                <w:color w:val="000000"/>
                <w:sz w:val="18"/>
                <w:szCs w:val="18"/>
                <w:lang w:eastAsia="fr-FR"/>
              </w:rPr>
              <w:t xml:space="preserve">collectivités territoriales et leurs groupements compétents au titre du L. 212-7 du CE alinéa 1, 2, 8 </w:t>
            </w:r>
            <w:r w:rsidRPr="00BA1015">
              <w:rPr>
                <w:rFonts w:eastAsia="Wingdings" w:cs="Arial"/>
                <w:bCs/>
                <w:color w:val="000000"/>
                <w:sz w:val="18"/>
                <w:szCs w:val="18"/>
                <w:lang w:eastAsia="fr-FR"/>
              </w:rPr>
              <w:t xml:space="preserve">sont invités </w:t>
            </w:r>
            <w:r>
              <w:rPr>
                <w:rFonts w:eastAsia="Wingdings" w:cs="Arial"/>
                <w:bCs/>
                <w:color w:val="000000"/>
                <w:sz w:val="18"/>
                <w:szCs w:val="18"/>
                <w:lang w:eastAsia="fr-FR"/>
              </w:rPr>
              <w:t xml:space="preserve">dans le cadre </w:t>
            </w:r>
            <w:r w:rsidRPr="00BA1015">
              <w:rPr>
                <w:rFonts w:eastAsia="Wingdings" w:cs="Arial"/>
                <w:bCs/>
                <w:color w:val="000000"/>
                <w:sz w:val="18"/>
                <w:szCs w:val="18"/>
                <w:lang w:eastAsia="fr-FR"/>
              </w:rPr>
              <w:t>des opérations groupées d’entretien et de restauration des cours d’eau, réalisées notamment dans le cadre de programme pluriannuel de gestion</w:t>
            </w:r>
            <w:r>
              <w:rPr>
                <w:rFonts w:eastAsia="Wingdings" w:cs="Arial"/>
                <w:bCs/>
                <w:color w:val="000000"/>
                <w:sz w:val="18"/>
                <w:szCs w:val="18"/>
                <w:lang w:eastAsia="fr-FR"/>
              </w:rPr>
              <w:t>,</w:t>
            </w:r>
            <w:r w:rsidRPr="00BA1015">
              <w:rPr>
                <w:rFonts w:eastAsia="Wingdings" w:cs="Arial"/>
                <w:bCs/>
                <w:color w:val="000000"/>
                <w:sz w:val="18"/>
                <w:szCs w:val="18"/>
                <w:lang w:eastAsia="fr-FR"/>
              </w:rPr>
              <w:t xml:space="preserve"> à intégrer, dans leurs études préalables ou dans la phase de mise en œuvre de leur programme :</w:t>
            </w:r>
          </w:p>
          <w:p w14:paraId="4B59C1F7"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l’identification des zones d’expansion de crues et annexes hydrauliques déconnectées du cours d’eau ;</w:t>
            </w:r>
          </w:p>
          <w:p w14:paraId="4D72F33A" w14:textId="77777777" w:rsidR="00D83501" w:rsidRPr="00BA1015" w:rsidRDefault="00D83501" w:rsidP="008D5316">
            <w:pPr>
              <w:pStyle w:val="Standard"/>
              <w:numPr>
                <w:ilvl w:val="0"/>
                <w:numId w:val="12"/>
              </w:numPr>
              <w:ind w:left="524" w:hanging="283"/>
              <w:rPr>
                <w:rFonts w:eastAsia="Wingdings" w:cs="Arial"/>
                <w:bCs/>
                <w:color w:val="000000"/>
                <w:sz w:val="18"/>
                <w:szCs w:val="18"/>
                <w:lang w:eastAsia="fr-FR"/>
              </w:rPr>
            </w:pPr>
            <w:r w:rsidRPr="00BA1015">
              <w:rPr>
                <w:rFonts w:eastAsia="Wingdings" w:cs="Arial"/>
                <w:bCs/>
                <w:color w:val="000000"/>
                <w:sz w:val="18"/>
                <w:szCs w:val="18"/>
                <w:lang w:eastAsia="fr-FR"/>
              </w:rPr>
              <w:t>l’évaluation de la contribution des méandres, des boisements de bordure de cours d’eau, la capacité de stockage des lits mineurs et majeurs des cours d’eau, au ralentissement des vitesses d’écoulement et à la bonne fonctionnalité des zones d’expansion de crues ;</w:t>
            </w:r>
          </w:p>
          <w:p w14:paraId="4DE9D162" w14:textId="77777777" w:rsidR="00D83501" w:rsidRPr="006B4D45" w:rsidRDefault="00D83501" w:rsidP="008D5316">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l</w:t>
            </w:r>
            <w:r w:rsidRPr="00BA1015">
              <w:rPr>
                <w:rFonts w:eastAsia="Wingdings" w:cs="Arial"/>
                <w:bCs/>
                <w:color w:val="000000"/>
                <w:sz w:val="18"/>
                <w:szCs w:val="18"/>
                <w:lang w:eastAsia="fr-FR"/>
              </w:rPr>
              <w:t>a définition d’une programmation d’actions de remobilisation du lit majeur (enlèvement de merlons de curage, reconnexion des bras morts, densification de la ripisylve, réduction du gabarit etc.), notamment par mobilisation des outils de maîtrise foncière ;</w:t>
            </w:r>
          </w:p>
          <w:p w14:paraId="1E128A39" w14:textId="77777777" w:rsidR="00D83501" w:rsidRPr="007D3D63" w:rsidRDefault="00D83501" w:rsidP="008D5316">
            <w:pPr>
              <w:pStyle w:val="Standard"/>
              <w:numPr>
                <w:ilvl w:val="0"/>
                <w:numId w:val="12"/>
              </w:numPr>
              <w:ind w:left="524" w:hanging="283"/>
              <w:rPr>
                <w:rFonts w:cs="Arial"/>
                <w:b/>
                <w:bCs/>
                <w:color w:val="000000"/>
                <w:szCs w:val="24"/>
                <w:lang w:eastAsia="fr-FR"/>
              </w:rPr>
            </w:pPr>
            <w:r w:rsidRPr="006B4D45">
              <w:rPr>
                <w:rFonts w:eastAsia="Wingdings" w:cs="Arial"/>
                <w:bCs/>
                <w:color w:val="000000"/>
                <w:sz w:val="18"/>
                <w:szCs w:val="18"/>
                <w:lang w:eastAsia="fr-FR"/>
              </w:rPr>
              <w:t>les modalités de gestion.</w:t>
            </w:r>
          </w:p>
        </w:tc>
      </w:tr>
    </w:tbl>
    <w:p w14:paraId="5FB12BBB"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D83501" w:rsidRPr="00111E71" w14:paraId="1EB196EC" w14:textId="77777777" w:rsidTr="008D5316">
        <w:trPr>
          <w:trHeight w:val="356"/>
        </w:trPr>
        <w:tc>
          <w:tcPr>
            <w:tcW w:w="1943" w:type="dxa"/>
            <w:tcBorders>
              <w:bottom w:val="single" w:sz="4" w:space="0" w:color="auto"/>
            </w:tcBorders>
            <w:shd w:val="clear" w:color="auto" w:fill="E7E6E6"/>
            <w:vAlign w:val="center"/>
          </w:tcPr>
          <w:p w14:paraId="2AE78957"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0F8C915F"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DAB1760" w14:textId="77777777" w:rsidTr="008D5316">
        <w:tc>
          <w:tcPr>
            <w:tcW w:w="9703" w:type="dxa"/>
            <w:gridSpan w:val="2"/>
            <w:tcBorders>
              <w:top w:val="single" w:sz="4" w:space="0" w:color="auto"/>
            </w:tcBorders>
            <w:shd w:val="clear" w:color="auto" w:fill="auto"/>
          </w:tcPr>
          <w:p w14:paraId="1DF7920F" w14:textId="77777777" w:rsidR="00D83501" w:rsidRPr="00111E71" w:rsidRDefault="00D83501" w:rsidP="008D5316">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Structure porteuse du SAGE, services de l’état, Agence de l’Eau Adour Garonne</w:t>
            </w:r>
          </w:p>
        </w:tc>
      </w:tr>
    </w:tbl>
    <w:p w14:paraId="67AC941E"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34992071" w14:textId="77777777" w:rsidTr="008D5316">
        <w:trPr>
          <w:trHeight w:val="356"/>
        </w:trPr>
        <w:tc>
          <w:tcPr>
            <w:tcW w:w="2226" w:type="dxa"/>
            <w:tcBorders>
              <w:bottom w:val="single" w:sz="4" w:space="0" w:color="auto"/>
            </w:tcBorders>
            <w:shd w:val="clear" w:color="auto" w:fill="E7E6E6"/>
            <w:vAlign w:val="center"/>
          </w:tcPr>
          <w:p w14:paraId="62BB1F5C"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3FAEEBCE"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192181DB" w14:textId="77777777" w:rsidTr="008D5316">
        <w:tc>
          <w:tcPr>
            <w:tcW w:w="9703" w:type="dxa"/>
            <w:gridSpan w:val="2"/>
            <w:tcBorders>
              <w:top w:val="single" w:sz="4" w:space="0" w:color="auto"/>
            </w:tcBorders>
            <w:shd w:val="clear" w:color="auto" w:fill="auto"/>
          </w:tcPr>
          <w:p w14:paraId="717E6A63" w14:textId="77777777" w:rsidR="00D83501" w:rsidRDefault="00D83501" w:rsidP="008D5316">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19C441EB"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21F85A9F" w14:textId="77777777" w:rsidTr="008D5316">
        <w:trPr>
          <w:trHeight w:val="356"/>
        </w:trPr>
        <w:tc>
          <w:tcPr>
            <w:tcW w:w="2226" w:type="dxa"/>
            <w:tcBorders>
              <w:bottom w:val="single" w:sz="4" w:space="0" w:color="auto"/>
            </w:tcBorders>
            <w:shd w:val="clear" w:color="auto" w:fill="E7E6E6"/>
            <w:vAlign w:val="center"/>
          </w:tcPr>
          <w:p w14:paraId="357F6BDA"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745953FF"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FB32C63" w14:textId="77777777" w:rsidTr="008D5316">
        <w:tc>
          <w:tcPr>
            <w:tcW w:w="9703" w:type="dxa"/>
            <w:gridSpan w:val="2"/>
            <w:tcBorders>
              <w:top w:val="single" w:sz="4" w:space="0" w:color="auto"/>
            </w:tcBorders>
            <w:shd w:val="clear" w:color="auto" w:fill="auto"/>
          </w:tcPr>
          <w:p w14:paraId="4FB93856"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7BA9014" w14:textId="77777777" w:rsidR="00D83501" w:rsidRDefault="00D83501" w:rsidP="00D83501">
      <w:pPr>
        <w:ind w:left="0"/>
        <w:rPr>
          <w:rFonts w:cs="Arial"/>
          <w:bCs/>
          <w:i/>
          <w:color w:val="000000"/>
          <w:szCs w:val="24"/>
          <w:lang w:eastAsia="fr-FR"/>
        </w:rPr>
      </w:pPr>
    </w:p>
    <w:p w14:paraId="7B363F5B" w14:textId="77777777" w:rsidR="00D83501" w:rsidRDefault="00D83501" w:rsidP="00D83501">
      <w:pPr>
        <w:ind w:left="0"/>
        <w:rPr>
          <w:rFonts w:cs="Arial"/>
          <w:bCs/>
          <w:i/>
          <w:color w:val="000000"/>
          <w:szCs w:val="24"/>
          <w:lang w:eastAsia="fr-FR"/>
        </w:rPr>
      </w:pPr>
    </w:p>
    <w:tbl>
      <w:tblPr>
        <w:tblW w:w="9668" w:type="dxa"/>
        <w:tblInd w:w="-23" w:type="dxa"/>
        <w:tblCellMar>
          <w:top w:w="28" w:type="dxa"/>
        </w:tblCellMar>
        <w:tblLook w:val="04A0" w:firstRow="1" w:lastRow="0" w:firstColumn="1" w:lastColumn="0" w:noHBand="0" w:noVBand="1"/>
      </w:tblPr>
      <w:tblGrid>
        <w:gridCol w:w="2943"/>
        <w:gridCol w:w="4395"/>
        <w:gridCol w:w="2330"/>
      </w:tblGrid>
      <w:tr w:rsidR="00D83501" w14:paraId="59D8E118" w14:textId="77777777" w:rsidTr="00283125">
        <w:trPr>
          <w:trHeight w:val="393"/>
        </w:trPr>
        <w:tc>
          <w:tcPr>
            <w:tcW w:w="2943" w:type="dxa"/>
            <w:shd w:val="clear" w:color="auto" w:fill="auto"/>
          </w:tcPr>
          <w:p w14:paraId="6B297C11" w14:textId="77777777" w:rsidR="00D83501" w:rsidRPr="00405117" w:rsidRDefault="00D83501" w:rsidP="008D5316">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1899BAD" w14:textId="77777777" w:rsidR="00D83501" w:rsidRPr="00405117" w:rsidRDefault="00D83501" w:rsidP="008D5316">
            <w:pPr>
              <w:pStyle w:val="Titre9"/>
              <w:ind w:left="0" w:firstLine="0"/>
            </w:pPr>
          </w:p>
        </w:tc>
        <w:tc>
          <w:tcPr>
            <w:tcW w:w="2330" w:type="dxa"/>
            <w:shd w:val="clear" w:color="auto" w:fill="5B9BD5" w:themeFill="accent1"/>
            <w:vAlign w:val="center"/>
          </w:tcPr>
          <w:p w14:paraId="07260D4C" w14:textId="47F9CA1D" w:rsidR="00D83501" w:rsidRPr="00405117" w:rsidRDefault="001B2110" w:rsidP="008D5316">
            <w:pPr>
              <w:spacing w:after="0"/>
              <w:ind w:left="0"/>
              <w:jc w:val="center"/>
            </w:pPr>
            <w:r>
              <w:rPr>
                <w:b/>
                <w:noProof/>
                <w:sz w:val="22"/>
                <w:lang w:eastAsia="fr-FR"/>
              </w:rPr>
              <w:t>Gestion</w:t>
            </w:r>
          </w:p>
        </w:tc>
      </w:tr>
    </w:tbl>
    <w:p w14:paraId="7040304E" w14:textId="77777777" w:rsidR="00D83501" w:rsidRPr="0033398F" w:rsidRDefault="00D83501" w:rsidP="00D83501">
      <w:pPr>
        <w:pStyle w:val="Titre4"/>
        <w:ind w:left="0"/>
        <w:rPr>
          <w:rFonts w:eastAsia="Wingdings" w:cs="Wingdings"/>
          <w:sz w:val="26"/>
          <w:szCs w:val="26"/>
        </w:rPr>
      </w:pPr>
      <w:r w:rsidRPr="0033398F">
        <w:rPr>
          <w:rFonts w:eastAsia="Wingdings" w:cs="Wingdings"/>
          <w:sz w:val="26"/>
          <w:szCs w:val="26"/>
        </w:rPr>
        <w:t>Mobiliser les fonctions de stockage d’eau dans les réseaux primaires, secondaires et tertiaires des marais</w:t>
      </w:r>
      <w:r w:rsidRPr="0033398F">
        <w:rPr>
          <w:rFonts w:eastAsia="Wingdings" w:cs="Wingdings"/>
          <w:sz w:val="26"/>
          <w:szCs w:val="26"/>
        </w:rPr>
        <w:commentReference w:id="176"/>
      </w:r>
      <w:r w:rsidRPr="0033398F">
        <w:rPr>
          <w:rFonts w:eastAsia="Wingdings" w:cs="Wingdings"/>
          <w:sz w:val="26"/>
          <w:szCs w:val="26"/>
        </w:rPr>
        <w:t xml:space="preserve"> rétrolittoraux</w:t>
      </w:r>
    </w:p>
    <w:p w14:paraId="698A1153" w14:textId="77777777" w:rsidR="00D83501" w:rsidRDefault="00D83501" w:rsidP="00D83501">
      <w:pPr>
        <w:pStyle w:val="Standard"/>
        <w:ind w:left="0"/>
        <w:rPr>
          <w:rFonts w:eastAsia="Wingdings" w:cs="Wingdings"/>
          <w:sz w:val="26"/>
          <w:szCs w:val="26"/>
          <w:lang w:eastAsia="fr-FR"/>
        </w:rPr>
      </w:pPr>
    </w:p>
    <w:tbl>
      <w:tblPr>
        <w:tblW w:w="9645" w:type="dxa"/>
        <w:tblInd w:w="28" w:type="dxa"/>
        <w:tblLook w:val="04A0" w:firstRow="1" w:lastRow="0" w:firstColumn="1" w:lastColumn="0" w:noHBand="0" w:noVBand="1"/>
      </w:tblPr>
      <w:tblGrid>
        <w:gridCol w:w="3723"/>
        <w:gridCol w:w="5922"/>
      </w:tblGrid>
      <w:tr w:rsidR="00D83501" w:rsidRPr="00111E71" w14:paraId="7B861548" w14:textId="77777777" w:rsidTr="00283125">
        <w:trPr>
          <w:trHeight w:val="356"/>
        </w:trPr>
        <w:tc>
          <w:tcPr>
            <w:tcW w:w="3723" w:type="dxa"/>
            <w:tcBorders>
              <w:bottom w:val="single" w:sz="4" w:space="0" w:color="auto"/>
            </w:tcBorders>
            <w:shd w:val="clear" w:color="auto" w:fill="E7E6E6"/>
            <w:vAlign w:val="center"/>
          </w:tcPr>
          <w:p w14:paraId="70C79A0E" w14:textId="77777777" w:rsidR="00D83501" w:rsidRPr="00111E71" w:rsidRDefault="00D83501" w:rsidP="008D5316">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22" w:type="dxa"/>
            <w:tcBorders>
              <w:bottom w:val="single" w:sz="4" w:space="0" w:color="auto"/>
            </w:tcBorders>
            <w:shd w:val="clear" w:color="auto" w:fill="auto"/>
          </w:tcPr>
          <w:p w14:paraId="346E036C"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1D6332B0" w14:textId="77777777" w:rsidTr="00283125">
        <w:tc>
          <w:tcPr>
            <w:tcW w:w="9645" w:type="dxa"/>
            <w:gridSpan w:val="2"/>
            <w:tcBorders>
              <w:top w:val="single" w:sz="4" w:space="0" w:color="auto"/>
            </w:tcBorders>
            <w:shd w:val="clear" w:color="auto" w:fill="auto"/>
          </w:tcPr>
          <w:p w14:paraId="61EB5D32" w14:textId="77777777" w:rsidR="00D83501" w:rsidRPr="00111E71" w:rsidRDefault="00D83501" w:rsidP="008D5316">
            <w:pPr>
              <w:spacing w:before="120" w:after="0" w:line="240" w:lineRule="auto"/>
              <w:ind w:left="0"/>
              <w:rPr>
                <w:rFonts w:cs="Arial"/>
                <w:bCs/>
                <w:color w:val="000000"/>
                <w:szCs w:val="24"/>
                <w:lang w:eastAsia="fr-FR"/>
              </w:rPr>
            </w:pPr>
            <w:r w:rsidRPr="00111E71">
              <w:rPr>
                <w:rFonts w:cs="Arial"/>
                <w:bCs/>
                <w:color w:val="000000"/>
                <w:szCs w:val="24"/>
                <w:lang w:eastAsia="fr-FR"/>
              </w:rPr>
              <w:t>Sans objet</w:t>
            </w:r>
          </w:p>
        </w:tc>
      </w:tr>
    </w:tbl>
    <w:p w14:paraId="019C5685" w14:textId="77777777" w:rsidR="00D83501" w:rsidRDefault="00D83501" w:rsidP="00D83501">
      <w:pPr>
        <w:ind w:left="0"/>
        <w:rPr>
          <w:rFonts w:cs="Arial"/>
          <w:bCs/>
          <w:i/>
          <w:color w:val="000000"/>
          <w:szCs w:val="24"/>
          <w:lang w:eastAsia="fr-FR"/>
        </w:rPr>
      </w:pPr>
    </w:p>
    <w:tbl>
      <w:tblPr>
        <w:tblW w:w="0" w:type="auto"/>
        <w:tblInd w:w="14" w:type="dxa"/>
        <w:tblLook w:val="04A0" w:firstRow="1" w:lastRow="0" w:firstColumn="1" w:lastColumn="0" w:noHBand="0" w:noVBand="1"/>
      </w:tblPr>
      <w:tblGrid>
        <w:gridCol w:w="1107"/>
        <w:gridCol w:w="8380"/>
      </w:tblGrid>
      <w:tr w:rsidR="00D83501" w:rsidRPr="00111E71" w14:paraId="55703E0F" w14:textId="77777777" w:rsidTr="008D5316">
        <w:trPr>
          <w:trHeight w:val="356"/>
        </w:trPr>
        <w:tc>
          <w:tcPr>
            <w:tcW w:w="1107" w:type="dxa"/>
            <w:tcBorders>
              <w:bottom w:val="single" w:sz="4" w:space="0" w:color="auto"/>
            </w:tcBorders>
            <w:shd w:val="clear" w:color="auto" w:fill="E7E6E6"/>
            <w:vAlign w:val="center"/>
          </w:tcPr>
          <w:p w14:paraId="65AFD1DA"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80" w:type="dxa"/>
            <w:tcBorders>
              <w:bottom w:val="single" w:sz="4" w:space="0" w:color="auto"/>
            </w:tcBorders>
            <w:shd w:val="clear" w:color="auto" w:fill="auto"/>
          </w:tcPr>
          <w:p w14:paraId="2512987A"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660D7F11" w14:textId="77777777" w:rsidTr="008D5316">
        <w:tc>
          <w:tcPr>
            <w:tcW w:w="9487" w:type="dxa"/>
            <w:gridSpan w:val="2"/>
            <w:tcBorders>
              <w:top w:val="single" w:sz="4" w:space="0" w:color="auto"/>
            </w:tcBorders>
            <w:shd w:val="clear" w:color="auto" w:fill="auto"/>
          </w:tcPr>
          <w:p w14:paraId="4E09B910" w14:textId="77777777" w:rsidR="00D83501" w:rsidRPr="000E257B" w:rsidRDefault="00D83501" w:rsidP="008D5316">
            <w:pPr>
              <w:pStyle w:val="Standard"/>
              <w:spacing w:before="120" w:after="0"/>
              <w:ind w:left="0"/>
              <w:rPr>
                <w:rFonts w:eastAsia="Wingdings" w:cs="Wingdings"/>
              </w:rPr>
            </w:pPr>
            <w:r w:rsidRPr="00AF0D9D">
              <w:rPr>
                <w:rFonts w:eastAsia="Wingdings" w:cs="Wingdings"/>
                <w:sz w:val="18"/>
              </w:rPr>
              <w:t>Les marais, qu’ils soient rétro-littoraux ou fluviaux, jouent un rôle important d’atténuation des ondes de submersion marines et des ondes de crues. Leur capacité de rétention est en partie liée à leur mode de gestion et à leur niveau de remplissage au moment des épisodes d’inondation. La gestion pré-inondation et post-inondation, et en particulier le ressuyage</w:t>
            </w:r>
            <w:r>
              <w:rPr>
                <w:rFonts w:eastAsia="Wingdings" w:cs="Wingdings"/>
                <w:sz w:val="18"/>
              </w:rPr>
              <w:t xml:space="preserve"> (évacuation des eaux après une inondation)</w:t>
            </w:r>
            <w:r w:rsidRPr="00AF0D9D">
              <w:rPr>
                <w:rFonts w:eastAsia="Wingdings" w:cs="Wingdings"/>
                <w:sz w:val="18"/>
              </w:rPr>
              <w:t xml:space="preserve"> accéléré des eaux, doivent tenir compte de la sensibilité du milieu récepteur et des usages aval.</w:t>
            </w:r>
          </w:p>
        </w:tc>
      </w:tr>
    </w:tbl>
    <w:p w14:paraId="2ED08A5D" w14:textId="77777777" w:rsidR="00D83501" w:rsidRDefault="00D83501" w:rsidP="00D83501">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2093"/>
        <w:gridCol w:w="1309"/>
        <w:gridCol w:w="284"/>
        <w:gridCol w:w="2410"/>
        <w:gridCol w:w="590"/>
        <w:gridCol w:w="591"/>
        <w:gridCol w:w="590"/>
        <w:gridCol w:w="591"/>
        <w:gridCol w:w="590"/>
        <w:gridCol w:w="591"/>
      </w:tblGrid>
      <w:tr w:rsidR="00D83501" w:rsidRPr="00111E71" w14:paraId="04F4AC55" w14:textId="77777777" w:rsidTr="008D5316">
        <w:trPr>
          <w:trHeight w:val="356"/>
        </w:trPr>
        <w:tc>
          <w:tcPr>
            <w:tcW w:w="2093" w:type="dxa"/>
            <w:tcBorders>
              <w:bottom w:val="single" w:sz="4" w:space="0" w:color="auto"/>
            </w:tcBorders>
            <w:shd w:val="clear" w:color="auto" w:fill="E7E6E6"/>
            <w:vAlign w:val="center"/>
          </w:tcPr>
          <w:p w14:paraId="1158EDCD"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46" w:type="dxa"/>
            <w:gridSpan w:val="9"/>
            <w:tcBorders>
              <w:bottom w:val="single" w:sz="4" w:space="0" w:color="auto"/>
            </w:tcBorders>
            <w:shd w:val="clear" w:color="auto" w:fill="auto"/>
          </w:tcPr>
          <w:p w14:paraId="1BA7870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340D2C6B" w14:textId="77777777" w:rsidTr="008D5316">
        <w:tc>
          <w:tcPr>
            <w:tcW w:w="9639" w:type="dxa"/>
            <w:gridSpan w:val="10"/>
            <w:tcBorders>
              <w:top w:val="single" w:sz="4" w:space="0" w:color="auto"/>
            </w:tcBorders>
            <w:shd w:val="clear" w:color="auto" w:fill="auto"/>
          </w:tcPr>
          <w:p w14:paraId="3983EB9B" w14:textId="046AC32F" w:rsidR="00D83501" w:rsidRPr="004B5FB6" w:rsidRDefault="00D83501" w:rsidP="008D5316">
            <w:pPr>
              <w:pStyle w:val="Standard"/>
              <w:spacing w:before="120" w:after="0"/>
              <w:ind w:left="0"/>
              <w:rPr>
                <w:sz w:val="18"/>
                <w:szCs w:val="18"/>
              </w:rPr>
            </w:pPr>
            <w:r>
              <w:rPr>
                <w:sz w:val="18"/>
                <w:szCs w:val="18"/>
              </w:rPr>
              <w:t>D</w:t>
            </w:r>
            <w:r w:rsidR="00682DC8">
              <w:rPr>
                <w:sz w:val="18"/>
                <w:szCs w:val="18"/>
              </w:rPr>
              <w:t>isposition 35</w:t>
            </w:r>
          </w:p>
          <w:p w14:paraId="14F27207" w14:textId="77777777" w:rsidR="00D83501" w:rsidRPr="00AB33A5" w:rsidRDefault="00D83501" w:rsidP="008D5316">
            <w:pPr>
              <w:pStyle w:val="Standard"/>
              <w:ind w:left="0"/>
              <w:rPr>
                <w:rFonts w:cs="Arial"/>
                <w:bCs/>
                <w:i/>
                <w:color w:val="000000"/>
                <w:szCs w:val="24"/>
                <w:lang w:eastAsia="fr-FR"/>
              </w:rPr>
            </w:pPr>
          </w:p>
        </w:tc>
      </w:tr>
      <w:tr w:rsidR="00D83501" w:rsidRPr="00111E71" w14:paraId="6AEBFC42" w14:textId="77777777" w:rsidTr="008D5316">
        <w:trPr>
          <w:trHeight w:val="356"/>
        </w:trPr>
        <w:tc>
          <w:tcPr>
            <w:tcW w:w="3402" w:type="dxa"/>
            <w:gridSpan w:val="2"/>
            <w:tcBorders>
              <w:bottom w:val="single" w:sz="4" w:space="0" w:color="auto"/>
            </w:tcBorders>
            <w:shd w:val="clear" w:color="auto" w:fill="E7E6E6"/>
            <w:vAlign w:val="center"/>
          </w:tcPr>
          <w:p w14:paraId="786DCF59"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6237" w:type="dxa"/>
            <w:gridSpan w:val="8"/>
            <w:tcBorders>
              <w:bottom w:val="single" w:sz="4" w:space="0" w:color="auto"/>
            </w:tcBorders>
            <w:shd w:val="clear" w:color="auto" w:fill="auto"/>
          </w:tcPr>
          <w:p w14:paraId="27B8784D"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29BD87F5" w14:textId="77777777" w:rsidTr="008D5316">
        <w:tc>
          <w:tcPr>
            <w:tcW w:w="9639" w:type="dxa"/>
            <w:gridSpan w:val="10"/>
            <w:tcBorders>
              <w:top w:val="single" w:sz="4" w:space="0" w:color="auto"/>
            </w:tcBorders>
            <w:shd w:val="clear" w:color="auto" w:fill="auto"/>
          </w:tcPr>
          <w:p w14:paraId="7A396B75" w14:textId="77777777" w:rsidR="00D83501" w:rsidRDefault="00D83501" w:rsidP="008D5316">
            <w:pPr>
              <w:spacing w:before="120" w:after="0" w:line="240" w:lineRule="auto"/>
              <w:ind w:left="0"/>
              <w:rPr>
                <w:rFonts w:cs="Arial"/>
                <w:bCs/>
                <w:i/>
                <w:color w:val="000000"/>
                <w:szCs w:val="24"/>
                <w:lang w:eastAsia="fr-FR"/>
              </w:rPr>
            </w:pPr>
            <w:r>
              <w:rPr>
                <w:rFonts w:eastAsia="Wingdings"/>
                <w:lang w:eastAsia="fr-FR"/>
              </w:rPr>
              <w:t>Disposition B43 : Préserver et restaurer les fonctionnalités des milieux et les habitats diversifiés qu’ils comprennent</w:t>
            </w:r>
            <w:r w:rsidRPr="00A843CE">
              <w:rPr>
                <w:rFonts w:cs="Arial"/>
                <w:bCs/>
                <w:i/>
                <w:color w:val="000000"/>
                <w:szCs w:val="24"/>
                <w:lang w:eastAsia="fr-FR"/>
              </w:rPr>
              <w:t xml:space="preserve"> </w:t>
            </w:r>
          </w:p>
          <w:p w14:paraId="07DC4E89" w14:textId="77777777" w:rsidR="00D83501" w:rsidRPr="00A843CE" w:rsidRDefault="00D83501" w:rsidP="008D5316">
            <w:pPr>
              <w:spacing w:before="120" w:after="0" w:line="240" w:lineRule="auto"/>
              <w:ind w:left="0"/>
              <w:rPr>
                <w:rFonts w:cs="Arial"/>
                <w:bCs/>
                <w:i/>
                <w:color w:val="000000"/>
                <w:szCs w:val="24"/>
                <w:lang w:eastAsia="fr-FR"/>
              </w:rPr>
            </w:pPr>
          </w:p>
        </w:tc>
      </w:tr>
      <w:tr w:rsidR="00D83501" w:rsidRPr="00D42F6A" w14:paraId="7A023DE4" w14:textId="77777777" w:rsidTr="008D5316">
        <w:tblPrEx>
          <w:tblCellMar>
            <w:top w:w="113" w:type="dxa"/>
            <w:left w:w="170" w:type="dxa"/>
            <w:bottom w:w="113" w:type="dxa"/>
            <w:right w:w="170" w:type="dxa"/>
          </w:tblCellMar>
          <w:tblLook w:val="0000" w:firstRow="0" w:lastRow="0" w:firstColumn="0" w:lastColumn="0" w:noHBand="0" w:noVBand="0"/>
        </w:tblPrEx>
        <w:trPr>
          <w:trHeight w:val="191"/>
        </w:trPr>
        <w:tc>
          <w:tcPr>
            <w:tcW w:w="3686"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67157F98" w14:textId="430E9E70" w:rsidR="00D83501" w:rsidRPr="00FF2FC0" w:rsidRDefault="00D83501" w:rsidP="008D5316">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collectivités territoriales et leurs groupements compétents, associations de marais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ECCCFE6" w14:textId="77777777" w:rsidR="00D83501" w:rsidRPr="00FF2FC0" w:rsidRDefault="00D83501" w:rsidP="008D5316">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25070B0" w14:textId="77777777" w:rsidR="00D83501" w:rsidRPr="00D42F6A" w:rsidRDefault="00D83501" w:rsidP="008D5316">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2FFEA60" w14:textId="77777777" w:rsidR="00D83501" w:rsidRPr="00D42F6A" w:rsidRDefault="00D83501" w:rsidP="008D5316">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ECF47EE" w14:textId="77777777" w:rsidR="00D83501" w:rsidRPr="00D42F6A" w:rsidRDefault="00D83501" w:rsidP="008D5316">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075465" w14:textId="77777777" w:rsidR="00D83501" w:rsidRPr="00D42F6A" w:rsidRDefault="00D83501" w:rsidP="008D5316">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13D85DA" w14:textId="77777777" w:rsidR="00D83501" w:rsidRPr="00D42F6A" w:rsidRDefault="00D83501" w:rsidP="008D5316">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044C9E5" w14:textId="77777777" w:rsidR="00D83501" w:rsidRPr="00D42F6A" w:rsidRDefault="00D83501" w:rsidP="008D5316">
            <w:pPr>
              <w:ind w:left="0"/>
              <w:jc w:val="center"/>
              <w:rPr>
                <w:szCs w:val="18"/>
              </w:rPr>
            </w:pPr>
            <w:r w:rsidRPr="00D42F6A">
              <w:rPr>
                <w:szCs w:val="18"/>
              </w:rPr>
              <w:t>+5</w:t>
            </w:r>
          </w:p>
        </w:tc>
      </w:tr>
      <w:tr w:rsidR="00D83501" w14:paraId="1AF2CA89" w14:textId="77777777" w:rsidTr="008D5316">
        <w:tblPrEx>
          <w:tblCellMar>
            <w:top w:w="113" w:type="dxa"/>
            <w:left w:w="170" w:type="dxa"/>
            <w:bottom w:w="113" w:type="dxa"/>
            <w:right w:w="170" w:type="dxa"/>
          </w:tblCellMar>
          <w:tblLook w:val="0000" w:firstRow="0" w:lastRow="0" w:firstColumn="0" w:lastColumn="0" w:noHBand="0" w:noVBand="0"/>
        </w:tblPrEx>
        <w:tc>
          <w:tcPr>
            <w:tcW w:w="9639" w:type="dxa"/>
            <w:gridSpan w:val="10"/>
            <w:tcBorders>
              <w:top w:val="single" w:sz="12" w:space="0" w:color="FFFFFF"/>
            </w:tcBorders>
            <w:shd w:val="clear" w:color="auto" w:fill="DEEAF6"/>
          </w:tcPr>
          <w:p w14:paraId="430D3CA7" w14:textId="77777777" w:rsidR="00D83501" w:rsidRDefault="00D83501" w:rsidP="008D5316">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6DDCB100" w14:textId="2B4DD488" w:rsidR="00D83501" w:rsidRDefault="00D83501" w:rsidP="008D5316">
            <w:pPr>
              <w:shd w:val="clear" w:color="auto" w:fill="DEEAF6"/>
              <w:suppressAutoHyphens w:val="0"/>
              <w:autoSpaceDE w:val="0"/>
              <w:ind w:left="0"/>
              <w:rPr>
                <w:rFonts w:eastAsia="Wingdings" w:cs="Arial"/>
                <w:bCs/>
                <w:color w:val="000000"/>
                <w:szCs w:val="24"/>
                <w:lang w:eastAsia="fr-FR"/>
              </w:rPr>
            </w:pPr>
            <w:r>
              <w:rPr>
                <w:rFonts w:eastAsia="Wingdings" w:cs="Arial"/>
                <w:bCs/>
                <w:color w:val="000000"/>
                <w:szCs w:val="24"/>
                <w:lang w:eastAsia="fr-FR"/>
              </w:rPr>
              <w:t xml:space="preserve">Les collectivités territoriales et leurs groupements compétents, les associations de marais et autres gestionnaires compétents </w:t>
            </w:r>
            <w:r w:rsidR="008D5316">
              <w:rPr>
                <w:rFonts w:eastAsia="Wingdings" w:cs="Arial"/>
                <w:bCs/>
                <w:color w:val="000000"/>
                <w:szCs w:val="24"/>
                <w:lang w:eastAsia="fr-FR"/>
              </w:rPr>
              <w:t>sont encouragés</w:t>
            </w:r>
            <w:r>
              <w:rPr>
                <w:rFonts w:eastAsia="Wingdings" w:cs="Arial"/>
                <w:bCs/>
                <w:color w:val="000000"/>
                <w:szCs w:val="24"/>
                <w:lang w:eastAsia="fr-FR"/>
              </w:rPr>
              <w:t xml:space="preserve"> à mobiliser les fonctions de stockage d’eau dans les marais en exploitant au mieux des zones inondables de ces derniers au regard de l’ensemble des enjeux locaux (</w:t>
            </w:r>
            <w:r w:rsidRPr="001F33ED">
              <w:rPr>
                <w:rFonts w:eastAsia="Wingdings" w:cs="Arial"/>
                <w:bCs/>
                <w:color w:val="000000"/>
                <w:szCs w:val="24"/>
                <w:lang w:eastAsia="fr-FR"/>
              </w:rPr>
              <w:t>sécurité des biens et des personnes, activités et usages en marais et sur le littoral, biodiversité…)</w:t>
            </w:r>
            <w:r>
              <w:rPr>
                <w:rFonts w:eastAsia="Wingdings" w:cs="Arial"/>
                <w:bCs/>
                <w:color w:val="000000"/>
                <w:szCs w:val="24"/>
                <w:lang w:eastAsia="fr-FR"/>
              </w:rPr>
              <w:t xml:space="preserve">, de façon à diminuer les risques d’inondation pour des secteurs urbanisés plus vulnérables. </w:t>
            </w:r>
          </w:p>
          <w:p w14:paraId="467F4124" w14:textId="77777777" w:rsidR="00D83501" w:rsidRPr="007D3D63" w:rsidRDefault="00D83501" w:rsidP="008D5316">
            <w:pPr>
              <w:shd w:val="clear" w:color="auto" w:fill="DEEAF6"/>
              <w:suppressAutoHyphens w:val="0"/>
              <w:autoSpaceDE w:val="0"/>
              <w:ind w:left="0"/>
              <w:rPr>
                <w:rFonts w:cs="Arial"/>
                <w:b/>
                <w:bCs/>
                <w:color w:val="000000"/>
                <w:szCs w:val="24"/>
                <w:lang w:eastAsia="fr-FR"/>
              </w:rPr>
            </w:pPr>
            <w:r>
              <w:rPr>
                <w:rFonts w:eastAsia="Wingdings" w:cs="Arial"/>
                <w:bCs/>
                <w:color w:val="000000"/>
                <w:szCs w:val="24"/>
                <w:lang w:eastAsia="fr-FR"/>
              </w:rPr>
              <w:t>La CLE recommande que la mobilisation de stockage d’eau dans les marais et la gestion du ressuyage concilient la préservation des milieux (biodiversité) et des usages (élevage, conchyliculture, pisciculture, saliculture, chasse, pêche…).</w:t>
            </w:r>
          </w:p>
        </w:tc>
      </w:tr>
    </w:tbl>
    <w:p w14:paraId="6F50B60B" w14:textId="77777777" w:rsidR="00D83501" w:rsidRDefault="00D83501" w:rsidP="00D83501">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2093"/>
        <w:gridCol w:w="7566"/>
      </w:tblGrid>
      <w:tr w:rsidR="00D83501" w:rsidRPr="00111E71" w14:paraId="503518D1" w14:textId="77777777" w:rsidTr="00283125">
        <w:trPr>
          <w:trHeight w:val="356"/>
        </w:trPr>
        <w:tc>
          <w:tcPr>
            <w:tcW w:w="2093" w:type="dxa"/>
            <w:tcBorders>
              <w:bottom w:val="single" w:sz="4" w:space="0" w:color="auto"/>
            </w:tcBorders>
            <w:shd w:val="clear" w:color="auto" w:fill="E7E6E6"/>
            <w:vAlign w:val="center"/>
          </w:tcPr>
          <w:p w14:paraId="0664C0C1"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566" w:type="dxa"/>
            <w:tcBorders>
              <w:bottom w:val="single" w:sz="4" w:space="0" w:color="auto"/>
            </w:tcBorders>
            <w:shd w:val="clear" w:color="auto" w:fill="auto"/>
          </w:tcPr>
          <w:p w14:paraId="62437039"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1DCE9E91" w14:textId="77777777" w:rsidTr="00283125">
        <w:tc>
          <w:tcPr>
            <w:tcW w:w="9659" w:type="dxa"/>
            <w:gridSpan w:val="2"/>
            <w:tcBorders>
              <w:top w:val="single" w:sz="4" w:space="0" w:color="auto"/>
            </w:tcBorders>
            <w:shd w:val="clear" w:color="auto" w:fill="auto"/>
          </w:tcPr>
          <w:p w14:paraId="2005E929" w14:textId="77777777" w:rsidR="00D83501" w:rsidRPr="00111E71" w:rsidRDefault="00D83501" w:rsidP="008D5316">
            <w:pPr>
              <w:suppressAutoHyphens w:val="0"/>
              <w:autoSpaceDE w:val="0"/>
              <w:spacing w:before="120" w:after="0"/>
              <w:ind w:left="0"/>
              <w:rPr>
                <w:rFonts w:cs="Arial"/>
                <w:bCs/>
                <w:color w:val="000000"/>
                <w:szCs w:val="24"/>
                <w:lang w:eastAsia="fr-FR"/>
              </w:rPr>
            </w:pPr>
            <w:r w:rsidRPr="004474D1">
              <w:rPr>
                <w:rFonts w:cs="Arial"/>
                <w:bCs/>
                <w:i/>
                <w:color w:val="000000"/>
                <w:szCs w:val="24"/>
                <w:lang w:eastAsia="fr-FR"/>
              </w:rPr>
              <w:t>A minima</w:t>
            </w:r>
            <w:r>
              <w:rPr>
                <w:rFonts w:cs="Arial"/>
                <w:bCs/>
                <w:color w:val="000000"/>
                <w:szCs w:val="24"/>
                <w:lang w:eastAsia="fr-FR"/>
              </w:rPr>
              <w:t> : DDTM  17, Agence de l’Eau Adour Garonne, EPTB Charente</w:t>
            </w:r>
          </w:p>
        </w:tc>
      </w:tr>
    </w:tbl>
    <w:p w14:paraId="1AA5DDE5" w14:textId="77777777" w:rsidR="00D83501" w:rsidRDefault="00D83501" w:rsidP="00D8350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D83501" w:rsidRPr="00371E00" w14:paraId="460E92B9" w14:textId="77777777" w:rsidTr="008D5316">
        <w:trPr>
          <w:trHeight w:val="356"/>
        </w:trPr>
        <w:tc>
          <w:tcPr>
            <w:tcW w:w="2226" w:type="dxa"/>
            <w:tcBorders>
              <w:bottom w:val="single" w:sz="4" w:space="0" w:color="auto"/>
            </w:tcBorders>
            <w:shd w:val="clear" w:color="auto" w:fill="E7E6E6"/>
            <w:vAlign w:val="center"/>
          </w:tcPr>
          <w:p w14:paraId="683E5D06" w14:textId="77777777" w:rsidR="00D83501" w:rsidRPr="00371E00" w:rsidRDefault="00D83501" w:rsidP="008D5316">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3B83B048" w14:textId="77777777" w:rsidR="00D83501" w:rsidRPr="00371E00" w:rsidRDefault="00D83501" w:rsidP="008D5316">
            <w:pPr>
              <w:spacing w:after="0" w:line="240" w:lineRule="auto"/>
              <w:ind w:left="0"/>
              <w:rPr>
                <w:rFonts w:cs="Arial"/>
                <w:bCs/>
                <w:i/>
                <w:color w:val="000000"/>
                <w:szCs w:val="24"/>
                <w:lang w:eastAsia="fr-FR"/>
              </w:rPr>
            </w:pPr>
          </w:p>
        </w:tc>
      </w:tr>
      <w:tr w:rsidR="00D83501" w:rsidRPr="00FE0B25" w14:paraId="4F310422" w14:textId="77777777" w:rsidTr="008D5316">
        <w:tc>
          <w:tcPr>
            <w:tcW w:w="9703" w:type="dxa"/>
            <w:gridSpan w:val="2"/>
            <w:tcBorders>
              <w:top w:val="single" w:sz="4" w:space="0" w:color="auto"/>
            </w:tcBorders>
            <w:shd w:val="clear" w:color="auto" w:fill="auto"/>
          </w:tcPr>
          <w:p w14:paraId="381F9182" w14:textId="77777777" w:rsidR="00D83501" w:rsidRDefault="00D83501" w:rsidP="008D5316">
            <w:pPr>
              <w:suppressAutoHyphens w:val="0"/>
              <w:autoSpaceDE w:val="0"/>
              <w:spacing w:before="120" w:after="0"/>
              <w:ind w:left="0"/>
              <w:rPr>
                <w:rFonts w:cs="Arial"/>
                <w:bCs/>
                <w:color w:val="000000"/>
                <w:szCs w:val="24"/>
                <w:lang w:eastAsia="fr-FR"/>
              </w:rPr>
            </w:pPr>
            <w:r>
              <w:rPr>
                <w:rFonts w:cs="Arial"/>
                <w:bCs/>
                <w:color w:val="000000"/>
                <w:szCs w:val="24"/>
                <w:lang w:eastAsia="fr-FR"/>
              </w:rPr>
              <w:t>Marais rétrolittoraux</w:t>
            </w:r>
          </w:p>
          <w:p w14:paraId="2E1DFAF3" w14:textId="77777777" w:rsidR="00D83501" w:rsidRPr="00FE0B25" w:rsidRDefault="00D83501" w:rsidP="008D5316">
            <w:pPr>
              <w:suppressAutoHyphens w:val="0"/>
              <w:autoSpaceDE w:val="0"/>
              <w:spacing w:before="120" w:after="0"/>
              <w:ind w:left="0"/>
              <w:rPr>
                <w:rFonts w:cs="Arial"/>
                <w:bCs/>
                <w:color w:val="000000"/>
                <w:szCs w:val="24"/>
                <w:lang w:eastAsia="fr-FR"/>
              </w:rPr>
            </w:pPr>
          </w:p>
        </w:tc>
      </w:tr>
      <w:tr w:rsidR="00D83501" w:rsidRPr="00111E71" w14:paraId="4698E986" w14:textId="77777777" w:rsidTr="008D5316">
        <w:trPr>
          <w:trHeight w:val="356"/>
        </w:trPr>
        <w:tc>
          <w:tcPr>
            <w:tcW w:w="2226" w:type="dxa"/>
            <w:tcBorders>
              <w:bottom w:val="single" w:sz="4" w:space="0" w:color="auto"/>
            </w:tcBorders>
            <w:shd w:val="clear" w:color="auto" w:fill="E7E6E6"/>
            <w:vAlign w:val="center"/>
          </w:tcPr>
          <w:p w14:paraId="26786D9C" w14:textId="77777777" w:rsidR="00D83501" w:rsidRPr="00111E71" w:rsidRDefault="00D83501" w:rsidP="008D5316">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7511CAAB" w14:textId="77777777" w:rsidR="00D83501" w:rsidRPr="00111E71" w:rsidRDefault="00D83501" w:rsidP="008D5316">
            <w:pPr>
              <w:spacing w:after="0" w:line="240" w:lineRule="auto"/>
              <w:ind w:left="0"/>
              <w:rPr>
                <w:rFonts w:cs="Arial"/>
                <w:bCs/>
                <w:i/>
                <w:color w:val="000000"/>
                <w:szCs w:val="24"/>
                <w:lang w:eastAsia="fr-FR"/>
              </w:rPr>
            </w:pPr>
          </w:p>
        </w:tc>
      </w:tr>
      <w:tr w:rsidR="00D83501" w:rsidRPr="00111E71" w14:paraId="0090BD3D" w14:textId="77777777" w:rsidTr="008D5316">
        <w:tc>
          <w:tcPr>
            <w:tcW w:w="9703" w:type="dxa"/>
            <w:gridSpan w:val="2"/>
            <w:tcBorders>
              <w:top w:val="single" w:sz="4" w:space="0" w:color="auto"/>
            </w:tcBorders>
            <w:shd w:val="clear" w:color="auto" w:fill="auto"/>
          </w:tcPr>
          <w:p w14:paraId="734386A1" w14:textId="77777777" w:rsidR="00D83501" w:rsidRPr="00111E71" w:rsidRDefault="00D83501" w:rsidP="008D5316">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BB86C41" w14:textId="77777777" w:rsidR="00D83501" w:rsidRDefault="00D83501" w:rsidP="00D83501">
      <w:pPr>
        <w:ind w:left="0"/>
        <w:rPr>
          <w:rFonts w:cs="Arial"/>
          <w:bCs/>
          <w:i/>
          <w:color w:val="000000"/>
          <w:szCs w:val="24"/>
          <w:lang w:eastAsia="fr-FR"/>
        </w:rPr>
      </w:pPr>
    </w:p>
    <w:p w14:paraId="6E46747D" w14:textId="77777777" w:rsidR="00C05161" w:rsidRDefault="00C05161" w:rsidP="0069416F">
      <w:pPr>
        <w:pStyle w:val="Standard"/>
        <w:ind w:left="0"/>
        <w:rPr>
          <w:rFonts w:eastAsia="Wingdings" w:cs="Wingdings"/>
        </w:rPr>
      </w:pPr>
    </w:p>
    <w:tbl>
      <w:tblPr>
        <w:tblW w:w="9669" w:type="dxa"/>
        <w:tblInd w:w="23" w:type="dxa"/>
        <w:tblLayout w:type="fixed"/>
        <w:tblCellMar>
          <w:left w:w="10" w:type="dxa"/>
          <w:right w:w="10" w:type="dxa"/>
        </w:tblCellMar>
        <w:tblLook w:val="0000" w:firstRow="0" w:lastRow="0" w:firstColumn="0" w:lastColumn="0" w:noHBand="0" w:noVBand="0"/>
      </w:tblPr>
      <w:tblGrid>
        <w:gridCol w:w="9669"/>
      </w:tblGrid>
      <w:tr w:rsidR="004B56B4" w14:paraId="4F234A10" w14:textId="77777777" w:rsidTr="000E1BF3">
        <w:tc>
          <w:tcPr>
            <w:tcW w:w="9669" w:type="dxa"/>
            <w:shd w:val="clear" w:color="auto" w:fill="FFC000"/>
            <w:tcMar>
              <w:top w:w="85" w:type="dxa"/>
              <w:left w:w="85" w:type="dxa"/>
              <w:bottom w:w="85" w:type="dxa"/>
              <w:right w:w="85" w:type="dxa"/>
            </w:tcMar>
          </w:tcPr>
          <w:p w14:paraId="1FEFD74C" w14:textId="773F6D8F" w:rsidR="004B56B4" w:rsidRPr="00ED6445" w:rsidRDefault="004B56B4" w:rsidP="0069416F">
            <w:pPr>
              <w:pStyle w:val="Titre3"/>
              <w:rPr>
                <w:szCs w:val="36"/>
              </w:rPr>
            </w:pPr>
            <w:bookmarkStart w:id="177" w:name="_Toc465858834"/>
            <w:bookmarkStart w:id="178" w:name="_Toc465859639"/>
            <w:bookmarkStart w:id="179" w:name="_Toc475434762"/>
            <w:r w:rsidRPr="00ED6445">
              <w:rPr>
                <w:rFonts w:ascii="Wingdings 2" w:eastAsia="Wingdings 2" w:hAnsi="Wingdings 2" w:cs="Wingdings 2"/>
                <w:szCs w:val="36"/>
              </w:rPr>
              <w:t></w:t>
            </w:r>
            <w:r w:rsidRPr="00ED6445">
              <w:rPr>
                <w:rFonts w:eastAsia="Century Gothic"/>
                <w:bCs/>
                <w:szCs w:val="36"/>
              </w:rPr>
              <w:t xml:space="preserve"> </w:t>
            </w:r>
            <w:r w:rsidRPr="00ED6445">
              <w:rPr>
                <w:rFonts w:eastAsia="Wingdings 2" w:cs="Arial"/>
                <w:b/>
                <w:bCs/>
                <w:szCs w:val="36"/>
              </w:rPr>
              <w:t>O</w:t>
            </w:r>
            <w:r w:rsidR="00A9445D" w:rsidRPr="00ED6445">
              <w:rPr>
                <w:rFonts w:eastAsia="Wingdings 2" w:cs="Arial"/>
                <w:b/>
                <w:bCs/>
                <w:szCs w:val="36"/>
                <w:lang w:val="fr-FR"/>
              </w:rPr>
              <w:t>bjectif</w:t>
            </w:r>
            <w:r w:rsidRPr="00ED6445">
              <w:rPr>
                <w:rFonts w:eastAsia="Wingdings 2" w:cs="Arial"/>
                <w:b/>
                <w:bCs/>
                <w:szCs w:val="36"/>
              </w:rPr>
              <w:t xml:space="preserve"> n° </w:t>
            </w:r>
            <w:r w:rsidR="0004175E">
              <w:rPr>
                <w:rFonts w:eastAsia="Wingdings 2" w:cs="Arial"/>
                <w:b/>
                <w:bCs/>
                <w:szCs w:val="36"/>
                <w:lang w:val="fr-FR"/>
              </w:rPr>
              <w:t>14</w:t>
            </w:r>
            <w:r w:rsidRPr="00ED6445">
              <w:rPr>
                <w:rFonts w:eastAsia="Wingdings 2" w:cs="Arial"/>
                <w:b/>
                <w:bCs/>
                <w:szCs w:val="36"/>
              </w:rPr>
              <w:t xml:space="preserve"> </w:t>
            </w:r>
            <w:r w:rsidRPr="00ED6445">
              <w:rPr>
                <w:rFonts w:eastAsia="Wingdings 2" w:cs="Arial"/>
                <w:bCs/>
                <w:szCs w:val="36"/>
              </w:rPr>
              <w:t xml:space="preserve">: </w:t>
            </w:r>
            <w:r w:rsidRPr="00ED6445">
              <w:rPr>
                <w:rFonts w:eastAsia="Wingdings 2"/>
                <w:szCs w:val="36"/>
              </w:rPr>
              <w:t>Réduire la vulnérabilité au risque inondation</w:t>
            </w:r>
            <w:bookmarkEnd w:id="177"/>
            <w:bookmarkEnd w:id="178"/>
            <w:bookmarkEnd w:id="179"/>
          </w:p>
        </w:tc>
      </w:tr>
    </w:tbl>
    <w:p w14:paraId="17DD1E48" w14:textId="77777777" w:rsidR="004B56B4" w:rsidRDefault="004B56B4" w:rsidP="0069416F">
      <w:pPr>
        <w:pStyle w:val="Standard"/>
        <w:ind w:left="0"/>
        <w:rPr>
          <w:rFonts w:eastAsia="Wingdings 2"/>
        </w:rPr>
      </w:pPr>
    </w:p>
    <w:p w14:paraId="18DF7B2A" w14:textId="79CDADEE" w:rsidR="004B56B4" w:rsidRPr="00EB3188" w:rsidRDefault="004B56B4" w:rsidP="0069416F">
      <w:pPr>
        <w:pStyle w:val="Standard"/>
        <w:ind w:left="0"/>
        <w:rPr>
          <w:rFonts w:eastAsia="Wingdings 2"/>
          <w:sz w:val="18"/>
          <w:szCs w:val="18"/>
        </w:rPr>
      </w:pPr>
      <w:r w:rsidRPr="00EB3188">
        <w:rPr>
          <w:rFonts w:eastAsia="Wingdings 2"/>
          <w:sz w:val="18"/>
          <w:szCs w:val="18"/>
        </w:rPr>
        <w:t>En présence d’enjeux implantés</w:t>
      </w:r>
      <w:r w:rsidR="006B7BB0">
        <w:rPr>
          <w:rFonts w:eastAsia="Wingdings 2"/>
          <w:sz w:val="18"/>
          <w:szCs w:val="18"/>
        </w:rPr>
        <w:t xml:space="preserve"> (population, bâti, emploi</w:t>
      </w:r>
      <w:r w:rsidR="008D5316">
        <w:rPr>
          <w:rFonts w:eastAsia="Wingdings 2"/>
          <w:sz w:val="18"/>
          <w:szCs w:val="18"/>
        </w:rPr>
        <w:t>s</w:t>
      </w:r>
      <w:r w:rsidR="006B7BB0">
        <w:rPr>
          <w:rFonts w:eastAsia="Wingdings 2"/>
          <w:sz w:val="18"/>
          <w:szCs w:val="18"/>
        </w:rPr>
        <w:t xml:space="preserve">, sites industrielles, patrimoine) </w:t>
      </w:r>
      <w:r w:rsidRPr="00EB3188">
        <w:rPr>
          <w:rFonts w:eastAsia="Wingdings 2"/>
          <w:sz w:val="18"/>
          <w:szCs w:val="18"/>
        </w:rPr>
        <w:t xml:space="preserve">en zone inondable qu’il s’agisse de crues fluviales ou de submersions marines, il convient d’adapter des mesures de réduction de vulnérabilité visant à limiter </w:t>
      </w:r>
      <w:r w:rsidR="008D5316">
        <w:rPr>
          <w:rFonts w:eastAsia="Wingdings 2"/>
          <w:sz w:val="18"/>
          <w:szCs w:val="18"/>
        </w:rPr>
        <w:t>l’impact de</w:t>
      </w:r>
      <w:r w:rsidRPr="00EB3188">
        <w:rPr>
          <w:rFonts w:eastAsia="Wingdings 2"/>
          <w:sz w:val="18"/>
          <w:szCs w:val="18"/>
        </w:rPr>
        <w:t xml:space="preserve"> l’inondation et à favoriser le retour à la normale. </w:t>
      </w:r>
      <w:r w:rsidR="008D5316">
        <w:rPr>
          <w:rFonts w:eastAsia="Wingdings 2"/>
          <w:sz w:val="18"/>
          <w:szCs w:val="18"/>
        </w:rPr>
        <w:t>L</w:t>
      </w:r>
      <w:r w:rsidRPr="00EB3188">
        <w:rPr>
          <w:rFonts w:eastAsia="Wingdings 2"/>
          <w:sz w:val="18"/>
          <w:szCs w:val="18"/>
        </w:rPr>
        <w:t xml:space="preserve">a réduction de </w:t>
      </w:r>
      <w:r w:rsidR="008D5316">
        <w:rPr>
          <w:rFonts w:eastAsia="Wingdings 2"/>
          <w:sz w:val="18"/>
          <w:szCs w:val="18"/>
        </w:rPr>
        <w:t xml:space="preserve">la </w:t>
      </w:r>
      <w:r w:rsidRPr="00EB3188">
        <w:rPr>
          <w:rFonts w:eastAsia="Wingdings 2"/>
          <w:sz w:val="18"/>
          <w:szCs w:val="18"/>
        </w:rPr>
        <w:t xml:space="preserve">vulnérabilité </w:t>
      </w:r>
      <w:r w:rsidR="008D5316">
        <w:rPr>
          <w:rFonts w:eastAsia="Wingdings 2"/>
          <w:sz w:val="18"/>
          <w:szCs w:val="18"/>
        </w:rPr>
        <w:t>passe par la</w:t>
      </w:r>
      <w:r w:rsidRPr="00EB3188">
        <w:rPr>
          <w:rFonts w:eastAsia="Wingdings 2"/>
          <w:sz w:val="18"/>
          <w:szCs w:val="18"/>
        </w:rPr>
        <w:t xml:space="preserve"> valorisation d’usages compatibles avec le risque d’inondation ou encore la prévision des crues.</w:t>
      </w:r>
    </w:p>
    <w:p w14:paraId="0C0442BE" w14:textId="1789AA5E" w:rsidR="004B56B4" w:rsidRPr="00EB3188" w:rsidRDefault="004B56B4" w:rsidP="0069416F">
      <w:pPr>
        <w:pStyle w:val="Standard"/>
        <w:ind w:left="0"/>
        <w:rPr>
          <w:rFonts w:eastAsia="Wingdings 2"/>
          <w:sz w:val="18"/>
          <w:szCs w:val="18"/>
        </w:rPr>
      </w:pPr>
      <w:r w:rsidRPr="00EB3188">
        <w:rPr>
          <w:rFonts w:eastAsia="Wingdings 2" w:hint="eastAsia"/>
          <w:sz w:val="18"/>
          <w:szCs w:val="18"/>
        </w:rPr>
        <w:t xml:space="preserve">Afin de mieux </w:t>
      </w:r>
      <w:r w:rsidRPr="00EB3188">
        <w:rPr>
          <w:rFonts w:eastAsia="Wingdings 2"/>
          <w:sz w:val="18"/>
          <w:szCs w:val="18"/>
        </w:rPr>
        <w:t>intégrer</w:t>
      </w:r>
      <w:r w:rsidRPr="00EB3188">
        <w:rPr>
          <w:rFonts w:eastAsia="Wingdings 2" w:hint="eastAsia"/>
          <w:sz w:val="18"/>
          <w:szCs w:val="18"/>
        </w:rPr>
        <w:t xml:space="preserve"> le risque inondation dans </w:t>
      </w:r>
      <w:r w:rsidRPr="00EB3188">
        <w:rPr>
          <w:rFonts w:eastAsia="Wingdings 2"/>
          <w:sz w:val="18"/>
          <w:szCs w:val="18"/>
        </w:rPr>
        <w:t>l’aménagement</w:t>
      </w:r>
      <w:r w:rsidRPr="00EB3188">
        <w:rPr>
          <w:rFonts w:eastAsia="Wingdings 2" w:hint="eastAsia"/>
          <w:sz w:val="18"/>
          <w:szCs w:val="18"/>
        </w:rPr>
        <w:t xml:space="preserve"> du territoire, </w:t>
      </w:r>
      <w:r w:rsidRPr="00EB3188">
        <w:rPr>
          <w:rFonts w:eastAsia="Wingdings 2"/>
          <w:sz w:val="18"/>
          <w:szCs w:val="18"/>
        </w:rPr>
        <w:t>la Commission Locale de l’Eau recommande la réorientation des usages des vals inondables vers</w:t>
      </w:r>
      <w:r w:rsidRPr="00EB3188">
        <w:rPr>
          <w:rFonts w:eastAsia="Wingdings 2" w:hint="eastAsia"/>
          <w:sz w:val="18"/>
          <w:szCs w:val="18"/>
        </w:rPr>
        <w:t xml:space="preserve"> des </w:t>
      </w:r>
      <w:r w:rsidRPr="00EB3188">
        <w:rPr>
          <w:rFonts w:eastAsia="Wingdings 2"/>
          <w:sz w:val="18"/>
          <w:szCs w:val="18"/>
        </w:rPr>
        <w:t>occupations</w:t>
      </w:r>
      <w:r w:rsidRPr="00EB3188">
        <w:rPr>
          <w:rFonts w:eastAsia="Wingdings 2" w:hint="eastAsia"/>
          <w:sz w:val="18"/>
          <w:szCs w:val="18"/>
        </w:rPr>
        <w:t xml:space="preserve"> moins </w:t>
      </w:r>
      <w:r w:rsidRPr="00EB3188">
        <w:rPr>
          <w:rFonts w:eastAsia="Wingdings 2"/>
          <w:sz w:val="18"/>
          <w:szCs w:val="18"/>
        </w:rPr>
        <w:t>vulnérables</w:t>
      </w:r>
      <w:r w:rsidRPr="00EB3188">
        <w:rPr>
          <w:rFonts w:eastAsia="Wingdings 2" w:hint="eastAsia"/>
          <w:sz w:val="18"/>
          <w:szCs w:val="18"/>
        </w:rPr>
        <w:t xml:space="preserve"> ou </w:t>
      </w:r>
      <w:r w:rsidRPr="00EB3188">
        <w:rPr>
          <w:rFonts w:eastAsia="Wingdings 2"/>
          <w:sz w:val="18"/>
          <w:szCs w:val="18"/>
        </w:rPr>
        <w:t>résilientes</w:t>
      </w:r>
      <w:r w:rsidRPr="00EB3188">
        <w:rPr>
          <w:rFonts w:eastAsia="Wingdings 2" w:hint="eastAsia"/>
          <w:sz w:val="18"/>
          <w:szCs w:val="18"/>
        </w:rPr>
        <w:t xml:space="preserve"> dans les zones inondables</w:t>
      </w:r>
      <w:r w:rsidR="006461ED">
        <w:rPr>
          <w:rFonts w:eastAsia="Wingdings 2"/>
          <w:sz w:val="18"/>
          <w:szCs w:val="18"/>
        </w:rPr>
        <w:t xml:space="preserve">. </w:t>
      </w:r>
      <w:r w:rsidRPr="00EB3188">
        <w:rPr>
          <w:rFonts w:eastAsia="Wingdings 2"/>
          <w:sz w:val="18"/>
          <w:szCs w:val="18"/>
        </w:rPr>
        <w:t>A titre d’exemple :</w:t>
      </w:r>
    </w:p>
    <w:p w14:paraId="1A811D6F" w14:textId="5070C8AB" w:rsidR="004B56B4" w:rsidRPr="00EB3188" w:rsidRDefault="004B56B4" w:rsidP="0069416F">
      <w:pPr>
        <w:pStyle w:val="Standard"/>
        <w:numPr>
          <w:ilvl w:val="0"/>
          <w:numId w:val="15"/>
        </w:numPr>
        <w:ind w:left="0" w:firstLine="0"/>
        <w:rPr>
          <w:rFonts w:eastAsia="Wingdings 2"/>
          <w:sz w:val="18"/>
          <w:szCs w:val="18"/>
        </w:rPr>
      </w:pPr>
      <w:r w:rsidRPr="00EB3188">
        <w:rPr>
          <w:rFonts w:eastAsia="Wingdings 2"/>
          <w:sz w:val="18"/>
          <w:szCs w:val="18"/>
        </w:rPr>
        <w:t>systèmes</w:t>
      </w:r>
      <w:r w:rsidRPr="00EB3188">
        <w:rPr>
          <w:rFonts w:eastAsia="Wingdings 2" w:hint="eastAsia"/>
          <w:sz w:val="18"/>
          <w:szCs w:val="18"/>
        </w:rPr>
        <w:t xml:space="preserve"> culturaux </w:t>
      </w:r>
      <w:r w:rsidR="008D5316">
        <w:rPr>
          <w:rFonts w:eastAsia="Wingdings 2"/>
          <w:sz w:val="18"/>
          <w:szCs w:val="18"/>
        </w:rPr>
        <w:t>moins sensibles à</w:t>
      </w:r>
      <w:r w:rsidR="008D5316" w:rsidRPr="00EB3188">
        <w:rPr>
          <w:rFonts w:eastAsia="Wingdings 2"/>
          <w:sz w:val="18"/>
          <w:szCs w:val="18"/>
        </w:rPr>
        <w:t xml:space="preserve"> l’inondation</w:t>
      </w:r>
      <w:r w:rsidRPr="00EB3188">
        <w:rPr>
          <w:rFonts w:eastAsia="Wingdings 2" w:hint="eastAsia"/>
          <w:sz w:val="18"/>
          <w:szCs w:val="18"/>
        </w:rPr>
        <w:t xml:space="preserve"> (herbages, </w:t>
      </w:r>
      <w:r w:rsidRPr="00EB3188">
        <w:rPr>
          <w:rFonts w:eastAsia="Wingdings 2"/>
          <w:sz w:val="18"/>
          <w:szCs w:val="18"/>
        </w:rPr>
        <w:t>saisonnalité</w:t>
      </w:r>
      <w:r w:rsidR="006461ED">
        <w:rPr>
          <w:rFonts w:eastAsia="Wingdings 2" w:hint="eastAsia"/>
          <w:sz w:val="18"/>
          <w:szCs w:val="18"/>
        </w:rPr>
        <w:t>, type de culture</w:t>
      </w:r>
      <w:r w:rsidRPr="00EB3188">
        <w:rPr>
          <w:rFonts w:eastAsia="Wingdings 2" w:hint="eastAsia"/>
          <w:sz w:val="18"/>
          <w:szCs w:val="18"/>
        </w:rPr>
        <w:t xml:space="preserve">). </w:t>
      </w:r>
    </w:p>
    <w:p w14:paraId="6652FDD1" w14:textId="09673680" w:rsidR="004B56B4" w:rsidRDefault="008D5316" w:rsidP="0069416F">
      <w:pPr>
        <w:pStyle w:val="Standard"/>
        <w:numPr>
          <w:ilvl w:val="0"/>
          <w:numId w:val="15"/>
        </w:numPr>
        <w:ind w:left="0" w:firstLine="0"/>
        <w:rPr>
          <w:rFonts w:eastAsia="Wingdings 2"/>
          <w:sz w:val="18"/>
          <w:szCs w:val="18"/>
        </w:rPr>
      </w:pPr>
      <w:r>
        <w:rPr>
          <w:rFonts w:eastAsia="Wingdings 2"/>
          <w:sz w:val="18"/>
          <w:szCs w:val="18"/>
        </w:rPr>
        <w:t>activités et</w:t>
      </w:r>
      <w:r w:rsidRPr="00EB3188">
        <w:rPr>
          <w:rFonts w:eastAsia="Wingdings 2" w:hint="eastAsia"/>
          <w:sz w:val="18"/>
          <w:szCs w:val="18"/>
        </w:rPr>
        <w:t xml:space="preserve"> </w:t>
      </w:r>
      <w:r w:rsidR="004B56B4" w:rsidRPr="00EB3188">
        <w:rPr>
          <w:rFonts w:eastAsia="Wingdings 2" w:hint="eastAsia"/>
          <w:sz w:val="18"/>
          <w:szCs w:val="18"/>
        </w:rPr>
        <w:t xml:space="preserve">usages </w:t>
      </w:r>
      <w:r w:rsidR="001265B0">
        <w:rPr>
          <w:rFonts w:eastAsia="Wingdings 2" w:hint="eastAsia"/>
          <w:sz w:val="18"/>
          <w:szCs w:val="18"/>
        </w:rPr>
        <w:t>urbains</w:t>
      </w:r>
      <w:r w:rsidR="004B56B4" w:rsidRPr="00EB3188">
        <w:rPr>
          <w:rFonts w:eastAsia="Wingdings 2" w:hint="eastAsia"/>
          <w:sz w:val="18"/>
          <w:szCs w:val="18"/>
        </w:rPr>
        <w:t xml:space="preserve"> </w:t>
      </w:r>
      <w:r w:rsidR="001265B0">
        <w:rPr>
          <w:rFonts w:eastAsia="Wingdings 2"/>
          <w:sz w:val="18"/>
          <w:szCs w:val="18"/>
        </w:rPr>
        <w:t>ou péri-urbains</w:t>
      </w:r>
      <w:r w:rsidR="004B56B4" w:rsidRPr="00EB3188">
        <w:rPr>
          <w:rFonts w:eastAsia="Wingdings 2" w:hint="eastAsia"/>
          <w:sz w:val="18"/>
          <w:szCs w:val="18"/>
        </w:rPr>
        <w:t xml:space="preserve"> peuvent dans certaines mesures </w:t>
      </w:r>
      <w:r w:rsidR="004B56B4" w:rsidRPr="00EB3188">
        <w:rPr>
          <w:rFonts w:eastAsia="Wingdings 2"/>
          <w:sz w:val="18"/>
          <w:szCs w:val="18"/>
        </w:rPr>
        <w:t>être</w:t>
      </w:r>
      <w:r w:rsidR="004B56B4" w:rsidRPr="00EB3188">
        <w:rPr>
          <w:rFonts w:eastAsia="Wingdings 2" w:hint="eastAsia"/>
          <w:sz w:val="18"/>
          <w:szCs w:val="18"/>
        </w:rPr>
        <w:t xml:space="preserve"> moins </w:t>
      </w:r>
      <w:r w:rsidR="004B56B4" w:rsidRPr="00EB3188">
        <w:rPr>
          <w:rFonts w:eastAsia="Wingdings 2"/>
          <w:sz w:val="18"/>
          <w:szCs w:val="18"/>
        </w:rPr>
        <w:t>vulnérables</w:t>
      </w:r>
      <w:r w:rsidR="004B56B4" w:rsidRPr="00EB3188">
        <w:rPr>
          <w:rFonts w:eastAsia="Wingdings 2" w:hint="eastAsia"/>
          <w:sz w:val="18"/>
          <w:szCs w:val="18"/>
        </w:rPr>
        <w:t xml:space="preserve"> au risque </w:t>
      </w:r>
      <w:r w:rsidR="004B56B4" w:rsidRPr="00EB3188">
        <w:rPr>
          <w:rFonts w:eastAsia="Wingdings 2"/>
          <w:sz w:val="18"/>
          <w:szCs w:val="18"/>
        </w:rPr>
        <w:t>d’</w:t>
      </w:r>
      <w:r w:rsidR="004B56B4" w:rsidRPr="00EB3188">
        <w:rPr>
          <w:rFonts w:eastAsia="Wingdings 2" w:hint="eastAsia"/>
          <w:sz w:val="18"/>
          <w:szCs w:val="18"/>
        </w:rPr>
        <w:t xml:space="preserve">inondation : zones de loisir, jardin public, bâti </w:t>
      </w:r>
      <w:r w:rsidR="004B56B4" w:rsidRPr="00EB3188">
        <w:rPr>
          <w:rFonts w:eastAsia="Wingdings 2"/>
          <w:sz w:val="18"/>
          <w:szCs w:val="18"/>
        </w:rPr>
        <w:t>adapté au risque (</w:t>
      </w:r>
      <w:r w:rsidR="004B56B4" w:rsidRPr="00EB3188">
        <w:rPr>
          <w:rFonts w:eastAsia="Wingdings 2" w:hint="eastAsia"/>
          <w:sz w:val="18"/>
          <w:szCs w:val="18"/>
        </w:rPr>
        <w:t>sur pilotis</w:t>
      </w:r>
      <w:r w:rsidR="004B56B4" w:rsidRPr="00EB3188">
        <w:rPr>
          <w:rFonts w:eastAsia="Wingdings 2"/>
          <w:sz w:val="18"/>
          <w:szCs w:val="18"/>
        </w:rPr>
        <w:t>, sur vide-sanitaire…)</w:t>
      </w:r>
      <w:r w:rsidR="004B56B4" w:rsidRPr="00EB3188">
        <w:rPr>
          <w:rFonts w:eastAsia="Wingdings 2" w:hint="eastAsia"/>
          <w:sz w:val="18"/>
          <w:szCs w:val="18"/>
        </w:rPr>
        <w:t xml:space="preserve">, zone de stationnement avec </w:t>
      </w:r>
      <w:r w:rsidR="004B56B4" w:rsidRPr="00EB3188">
        <w:rPr>
          <w:rFonts w:eastAsia="Wingdings 2"/>
          <w:sz w:val="18"/>
          <w:szCs w:val="18"/>
        </w:rPr>
        <w:t>évacuation</w:t>
      </w:r>
      <w:r w:rsidR="004B56B4" w:rsidRPr="00EB3188">
        <w:rPr>
          <w:rFonts w:eastAsia="Wingdings 2" w:hint="eastAsia"/>
          <w:sz w:val="18"/>
          <w:szCs w:val="18"/>
        </w:rPr>
        <w:t xml:space="preserve"> </w:t>
      </w:r>
      <w:r w:rsidR="004B56B4" w:rsidRPr="00EB3188">
        <w:rPr>
          <w:rFonts w:eastAsia="Wingdings 2"/>
          <w:sz w:val="18"/>
          <w:szCs w:val="18"/>
        </w:rPr>
        <w:t>préventive</w:t>
      </w:r>
      <w:r w:rsidR="006461ED">
        <w:rPr>
          <w:rFonts w:eastAsia="Wingdings 2" w:hint="eastAsia"/>
          <w:sz w:val="18"/>
          <w:szCs w:val="18"/>
        </w:rPr>
        <w:t>.</w:t>
      </w:r>
    </w:p>
    <w:p w14:paraId="50D4D05A" w14:textId="77777777" w:rsidR="00A4387F" w:rsidRDefault="00A4387F" w:rsidP="0069416F">
      <w:pPr>
        <w:ind w:left="0"/>
        <w:rPr>
          <w:rFonts w:cs="Arial"/>
          <w:bCs/>
          <w:i/>
          <w:color w:val="000000"/>
          <w:szCs w:val="24"/>
          <w:lang w:eastAsia="fr-FR"/>
        </w:rPr>
      </w:pPr>
    </w:p>
    <w:tbl>
      <w:tblPr>
        <w:tblW w:w="9682" w:type="dxa"/>
        <w:tblInd w:w="-23" w:type="dxa"/>
        <w:tblCellMar>
          <w:top w:w="28" w:type="dxa"/>
        </w:tblCellMar>
        <w:tblLook w:val="04A0" w:firstRow="1" w:lastRow="0" w:firstColumn="1" w:lastColumn="0" w:noHBand="0" w:noVBand="1"/>
      </w:tblPr>
      <w:tblGrid>
        <w:gridCol w:w="2943"/>
        <w:gridCol w:w="4395"/>
        <w:gridCol w:w="2344"/>
      </w:tblGrid>
      <w:tr w:rsidR="009019FD" w14:paraId="78347CD3" w14:textId="77777777" w:rsidTr="00283125">
        <w:trPr>
          <w:trHeight w:val="393"/>
        </w:trPr>
        <w:tc>
          <w:tcPr>
            <w:tcW w:w="2943" w:type="dxa"/>
            <w:shd w:val="clear" w:color="auto" w:fill="auto"/>
          </w:tcPr>
          <w:p w14:paraId="57594FBC"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854C3C7" w14:textId="77777777" w:rsidR="009019FD" w:rsidRPr="00405117" w:rsidRDefault="009019FD" w:rsidP="00FA2DCA">
            <w:pPr>
              <w:pStyle w:val="Titre9"/>
              <w:ind w:left="0" w:firstLine="0"/>
            </w:pPr>
          </w:p>
        </w:tc>
        <w:tc>
          <w:tcPr>
            <w:tcW w:w="2344" w:type="dxa"/>
            <w:shd w:val="clear" w:color="auto" w:fill="92D050"/>
            <w:vAlign w:val="center"/>
          </w:tcPr>
          <w:p w14:paraId="06E77307" w14:textId="6A654BE8" w:rsidR="009019FD" w:rsidRPr="00405117" w:rsidRDefault="001B2110" w:rsidP="00FA2DCA">
            <w:pPr>
              <w:spacing w:after="0"/>
              <w:ind w:left="0"/>
              <w:jc w:val="center"/>
            </w:pPr>
            <w:r>
              <w:rPr>
                <w:b/>
                <w:noProof/>
                <w:lang w:eastAsia="fr-FR"/>
              </w:rPr>
              <w:t>Action</w:t>
            </w:r>
          </w:p>
        </w:tc>
      </w:tr>
    </w:tbl>
    <w:p w14:paraId="0CC3B760" w14:textId="5D7F2ACC" w:rsidR="00A47784" w:rsidRPr="00F123CF" w:rsidRDefault="00F123CF" w:rsidP="0069416F">
      <w:pPr>
        <w:pStyle w:val="Titre4"/>
        <w:ind w:left="0"/>
        <w:rPr>
          <w:rFonts w:eastAsia="Wingdings" w:cs="Wingdings"/>
          <w:sz w:val="26"/>
          <w:szCs w:val="26"/>
          <w:lang w:val="fr-FR"/>
        </w:rPr>
      </w:pPr>
      <w:commentRangeStart w:id="180"/>
      <w:r>
        <w:rPr>
          <w:rFonts w:eastAsia="Wingdings" w:cs="Wingdings"/>
          <w:sz w:val="26"/>
          <w:szCs w:val="26"/>
          <w:lang w:val="fr-FR"/>
        </w:rPr>
        <w:t>Gérer l</w:t>
      </w:r>
      <w:r w:rsidR="0004175E">
        <w:rPr>
          <w:rFonts w:eastAsia="Wingdings" w:cs="Wingdings"/>
          <w:sz w:val="26"/>
          <w:szCs w:val="26"/>
          <w:lang w:val="fr-FR"/>
        </w:rPr>
        <w:t>e devenir des digues non encadrées</w:t>
      </w:r>
      <w:r>
        <w:rPr>
          <w:rFonts w:eastAsia="Wingdings" w:cs="Wingdings"/>
          <w:sz w:val="26"/>
          <w:szCs w:val="26"/>
          <w:lang w:val="fr-FR"/>
        </w:rPr>
        <w:t xml:space="preserve"> par la réglementation</w:t>
      </w:r>
      <w:commentRangeEnd w:id="180"/>
      <w:r>
        <w:rPr>
          <w:rStyle w:val="Marquedecommentaire"/>
          <w:b w:val="0"/>
          <w:bCs w:val="0"/>
          <w:color w:val="auto"/>
          <w:lang w:eastAsia="ar-SA"/>
        </w:rPr>
        <w:commentReference w:id="180"/>
      </w:r>
    </w:p>
    <w:p w14:paraId="4B5EA488" w14:textId="77777777" w:rsidR="00A47784" w:rsidRPr="00E15458" w:rsidRDefault="00A47784" w:rsidP="0069416F">
      <w:pPr>
        <w:ind w:left="0"/>
        <w:rPr>
          <w:rFonts w:eastAsia="Wingdings"/>
          <w:lang w:val="x-none" w:eastAsia="x-none"/>
        </w:rPr>
      </w:pPr>
    </w:p>
    <w:tbl>
      <w:tblPr>
        <w:tblW w:w="9639" w:type="dxa"/>
        <w:tblLook w:val="04A0" w:firstRow="1" w:lastRow="0" w:firstColumn="1" w:lastColumn="0" w:noHBand="0" w:noVBand="1"/>
      </w:tblPr>
      <w:tblGrid>
        <w:gridCol w:w="1107"/>
        <w:gridCol w:w="2437"/>
        <w:gridCol w:w="6095"/>
      </w:tblGrid>
      <w:tr w:rsidR="00445647" w:rsidRPr="00111E71" w14:paraId="02129645" w14:textId="77777777" w:rsidTr="00283125">
        <w:trPr>
          <w:trHeight w:val="356"/>
        </w:trPr>
        <w:tc>
          <w:tcPr>
            <w:tcW w:w="3544" w:type="dxa"/>
            <w:gridSpan w:val="2"/>
            <w:tcBorders>
              <w:bottom w:val="single" w:sz="4" w:space="0" w:color="auto"/>
            </w:tcBorders>
            <w:shd w:val="clear" w:color="auto" w:fill="E7E6E6"/>
            <w:vAlign w:val="center"/>
          </w:tcPr>
          <w:p w14:paraId="08DADA43" w14:textId="0DF1F5F9" w:rsidR="00445647"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095" w:type="dxa"/>
            <w:tcBorders>
              <w:bottom w:val="single" w:sz="4" w:space="0" w:color="auto"/>
            </w:tcBorders>
            <w:shd w:val="clear" w:color="auto" w:fill="auto"/>
          </w:tcPr>
          <w:p w14:paraId="4EF4028C"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28C8E6B5" w14:textId="77777777" w:rsidTr="004E1E71">
        <w:tc>
          <w:tcPr>
            <w:tcW w:w="9639" w:type="dxa"/>
            <w:gridSpan w:val="3"/>
            <w:tcBorders>
              <w:top w:val="single" w:sz="4" w:space="0" w:color="auto"/>
            </w:tcBorders>
            <w:shd w:val="clear" w:color="auto" w:fill="auto"/>
          </w:tcPr>
          <w:p w14:paraId="2EAA9894" w14:textId="218A1500" w:rsidR="002570AB" w:rsidRDefault="006461ED" w:rsidP="006461ED">
            <w:pPr>
              <w:spacing w:before="120" w:after="0"/>
              <w:ind w:left="0"/>
              <w:rPr>
                <w:rStyle w:val="lev"/>
                <w:b w:val="0"/>
              </w:rPr>
            </w:pPr>
            <w:r>
              <w:rPr>
                <w:rStyle w:val="lev"/>
                <w:b w:val="0"/>
              </w:rPr>
              <w:t>Loi n°2014-58 du 27 janvier 2014 de modernisation de l’action publique territoriale et d’affirmation des métropoles (Map</w:t>
            </w:r>
            <w:r w:rsidR="009375BD">
              <w:rPr>
                <w:rStyle w:val="lev"/>
                <w:b w:val="0"/>
              </w:rPr>
              <w:t>t</w:t>
            </w:r>
            <w:r>
              <w:rPr>
                <w:rStyle w:val="lev"/>
                <w:b w:val="0"/>
              </w:rPr>
              <w:t>am), publiée au JO du 28 janvier 2014 et le décret n°2015-526 du 12 mai 2015 relatif aux règles applicables aux ouvrages construits ou aménagés en vue de prévenir les inondations et aux règles de sûreté des ouvrages hydrauliques apportent de profondes modifications dans la gestion des systèmes de protection des biens et des personnes contre les inondations.</w:t>
            </w:r>
          </w:p>
          <w:p w14:paraId="63047516" w14:textId="60B80A92" w:rsidR="006461ED" w:rsidRPr="006461ED" w:rsidRDefault="006461ED" w:rsidP="006461ED">
            <w:pPr>
              <w:spacing w:before="120" w:after="0"/>
              <w:ind w:left="0"/>
              <w:rPr>
                <w:rStyle w:val="lev"/>
                <w:b w:val="0"/>
                <w:i/>
              </w:rPr>
            </w:pPr>
            <w:r>
              <w:rPr>
                <w:rStyle w:val="lev"/>
                <w:b w:val="0"/>
              </w:rPr>
              <w:t>Article R.</w:t>
            </w:r>
            <w:r w:rsidR="009375BD">
              <w:rPr>
                <w:rStyle w:val="lev"/>
                <w:b w:val="0"/>
              </w:rPr>
              <w:t xml:space="preserve"> </w:t>
            </w:r>
            <w:r>
              <w:rPr>
                <w:rStyle w:val="lev"/>
                <w:b w:val="0"/>
              </w:rPr>
              <w:t xml:space="preserve">214-113-I. </w:t>
            </w:r>
            <w:r w:rsidRPr="006461ED">
              <w:rPr>
                <w:rStyle w:val="lev"/>
                <w:b w:val="0"/>
                <w:i/>
              </w:rPr>
              <w:t>« La classe d’un système d’endiguement au sens de l’article R.562-13 ou celle d’un aménagement hydraulique au sens de l’article R.562-18 est déterminée conformément au tableau ci-dessous :</w:t>
            </w:r>
          </w:p>
          <w:tbl>
            <w:tblPr>
              <w:tblStyle w:val="Grilledutableau"/>
              <w:tblW w:w="0" w:type="auto"/>
              <w:tblLook w:val="04A0" w:firstRow="1" w:lastRow="0" w:firstColumn="1" w:lastColumn="0" w:noHBand="0" w:noVBand="1"/>
            </w:tblPr>
            <w:tblGrid>
              <w:gridCol w:w="1305"/>
              <w:gridCol w:w="8108"/>
            </w:tblGrid>
            <w:tr w:rsidR="006461ED" w14:paraId="6A2460DC" w14:textId="77777777" w:rsidTr="001265B0">
              <w:tc>
                <w:tcPr>
                  <w:tcW w:w="1305" w:type="dxa"/>
                  <w:vAlign w:val="center"/>
                </w:tcPr>
                <w:p w14:paraId="20E89D96" w14:textId="4C6370CB" w:rsidR="006461ED" w:rsidRPr="001265B0" w:rsidRDefault="006461ED" w:rsidP="008D5316">
                  <w:pPr>
                    <w:spacing w:before="120" w:after="0"/>
                    <w:ind w:left="0"/>
                    <w:jc w:val="center"/>
                    <w:rPr>
                      <w:rStyle w:val="lev"/>
                      <w:szCs w:val="18"/>
                    </w:rPr>
                  </w:pPr>
                  <w:r w:rsidRPr="001265B0">
                    <w:rPr>
                      <w:rStyle w:val="lev"/>
                      <w:szCs w:val="18"/>
                    </w:rPr>
                    <w:t>CLASSE</w:t>
                  </w:r>
                </w:p>
              </w:tc>
              <w:tc>
                <w:tcPr>
                  <w:tcW w:w="8108" w:type="dxa"/>
                  <w:vAlign w:val="center"/>
                </w:tcPr>
                <w:p w14:paraId="16F257F0" w14:textId="455FDAA0" w:rsidR="006461ED" w:rsidRPr="001265B0" w:rsidRDefault="006461ED" w:rsidP="00BB4DED">
                  <w:pPr>
                    <w:spacing w:before="120" w:after="0"/>
                    <w:ind w:left="0"/>
                    <w:jc w:val="center"/>
                    <w:rPr>
                      <w:rStyle w:val="lev"/>
                      <w:szCs w:val="18"/>
                    </w:rPr>
                  </w:pPr>
                  <w:r w:rsidRPr="001265B0">
                    <w:rPr>
                      <w:rStyle w:val="lev"/>
                      <w:szCs w:val="18"/>
                    </w:rPr>
                    <w:t>POPULATION PROTEGEE par le système d’endiguement ou par l’aménagement hydraulique</w:t>
                  </w:r>
                </w:p>
              </w:tc>
            </w:tr>
            <w:tr w:rsidR="006461ED" w14:paraId="4FA32186" w14:textId="77777777" w:rsidTr="001265B0">
              <w:tc>
                <w:tcPr>
                  <w:tcW w:w="1305" w:type="dxa"/>
                  <w:vAlign w:val="center"/>
                </w:tcPr>
                <w:p w14:paraId="10A4CD7D" w14:textId="09531554" w:rsidR="006461ED" w:rsidRDefault="006461ED" w:rsidP="008D5316">
                  <w:pPr>
                    <w:spacing w:before="120" w:after="0"/>
                    <w:ind w:left="0"/>
                    <w:jc w:val="center"/>
                    <w:rPr>
                      <w:rStyle w:val="lev"/>
                      <w:b w:val="0"/>
                    </w:rPr>
                  </w:pPr>
                  <w:r>
                    <w:rPr>
                      <w:rStyle w:val="lev"/>
                      <w:b w:val="0"/>
                    </w:rPr>
                    <w:t>A</w:t>
                  </w:r>
                </w:p>
              </w:tc>
              <w:tc>
                <w:tcPr>
                  <w:tcW w:w="8108" w:type="dxa"/>
                  <w:vAlign w:val="center"/>
                </w:tcPr>
                <w:p w14:paraId="1D6BE7AA" w14:textId="06B82D09" w:rsidR="006461ED" w:rsidRDefault="006461ED" w:rsidP="00BB4DED">
                  <w:pPr>
                    <w:spacing w:before="120" w:after="0"/>
                    <w:ind w:left="0"/>
                    <w:jc w:val="center"/>
                    <w:rPr>
                      <w:rStyle w:val="lev"/>
                      <w:b w:val="0"/>
                    </w:rPr>
                  </w:pPr>
                  <w:r>
                    <w:rPr>
                      <w:rStyle w:val="lev"/>
                      <w:b w:val="0"/>
                    </w:rPr>
                    <w:t>Population &gt; 30 000 personnes</w:t>
                  </w:r>
                </w:p>
              </w:tc>
            </w:tr>
            <w:tr w:rsidR="006461ED" w14:paraId="31B66DEB" w14:textId="77777777" w:rsidTr="001265B0">
              <w:tc>
                <w:tcPr>
                  <w:tcW w:w="1305" w:type="dxa"/>
                  <w:vAlign w:val="center"/>
                </w:tcPr>
                <w:p w14:paraId="4049F76F" w14:textId="5365EBE4" w:rsidR="006461ED" w:rsidRDefault="006461ED" w:rsidP="008D5316">
                  <w:pPr>
                    <w:spacing w:before="120" w:after="0"/>
                    <w:ind w:left="0"/>
                    <w:jc w:val="center"/>
                    <w:rPr>
                      <w:rStyle w:val="lev"/>
                      <w:b w:val="0"/>
                    </w:rPr>
                  </w:pPr>
                  <w:r>
                    <w:rPr>
                      <w:rStyle w:val="lev"/>
                      <w:b w:val="0"/>
                    </w:rPr>
                    <w:t>B</w:t>
                  </w:r>
                </w:p>
              </w:tc>
              <w:tc>
                <w:tcPr>
                  <w:tcW w:w="8108" w:type="dxa"/>
                  <w:vAlign w:val="center"/>
                </w:tcPr>
                <w:p w14:paraId="70A62A6C" w14:textId="036AFC59" w:rsidR="006461ED" w:rsidRDefault="006461ED" w:rsidP="00BB4DED">
                  <w:pPr>
                    <w:spacing w:before="120" w:after="0"/>
                    <w:ind w:left="0"/>
                    <w:jc w:val="center"/>
                    <w:rPr>
                      <w:rStyle w:val="lev"/>
                      <w:b w:val="0"/>
                    </w:rPr>
                  </w:pPr>
                  <w:r>
                    <w:rPr>
                      <w:rStyle w:val="lev"/>
                      <w:b w:val="0"/>
                    </w:rPr>
                    <w:t>3 000 personnes &lt; population ≤ 30 000 personnes</w:t>
                  </w:r>
                </w:p>
              </w:tc>
            </w:tr>
            <w:tr w:rsidR="006461ED" w14:paraId="7BAA3941" w14:textId="77777777" w:rsidTr="001265B0">
              <w:tc>
                <w:tcPr>
                  <w:tcW w:w="1305" w:type="dxa"/>
                  <w:vAlign w:val="center"/>
                </w:tcPr>
                <w:p w14:paraId="3EA38D70" w14:textId="08176266" w:rsidR="006461ED" w:rsidRDefault="006461ED" w:rsidP="008D5316">
                  <w:pPr>
                    <w:spacing w:before="120" w:after="0"/>
                    <w:ind w:left="0"/>
                    <w:jc w:val="center"/>
                    <w:rPr>
                      <w:rStyle w:val="lev"/>
                      <w:b w:val="0"/>
                    </w:rPr>
                  </w:pPr>
                  <w:r>
                    <w:rPr>
                      <w:rStyle w:val="lev"/>
                      <w:b w:val="0"/>
                    </w:rPr>
                    <w:t>C</w:t>
                  </w:r>
                </w:p>
              </w:tc>
              <w:tc>
                <w:tcPr>
                  <w:tcW w:w="8108" w:type="dxa"/>
                  <w:vAlign w:val="center"/>
                </w:tcPr>
                <w:p w14:paraId="2375DCF4" w14:textId="0B175AB1" w:rsidR="006461ED" w:rsidRDefault="006461ED" w:rsidP="00BB4DED">
                  <w:pPr>
                    <w:spacing w:before="120" w:after="0"/>
                    <w:ind w:left="0"/>
                    <w:jc w:val="center"/>
                    <w:rPr>
                      <w:rStyle w:val="lev"/>
                      <w:b w:val="0"/>
                    </w:rPr>
                  </w:pPr>
                  <w:r>
                    <w:rPr>
                      <w:rStyle w:val="lev"/>
                      <w:b w:val="0"/>
                    </w:rPr>
                    <w:t>30 personnes ≤ population ≤ 3 000 personnes</w:t>
                  </w:r>
                </w:p>
              </w:tc>
            </w:tr>
          </w:tbl>
          <w:p w14:paraId="61B1F3A9" w14:textId="47030A45" w:rsidR="006461ED" w:rsidRDefault="006461ED" w:rsidP="0069416F">
            <w:pPr>
              <w:spacing w:before="120" w:after="0" w:line="240" w:lineRule="auto"/>
              <w:ind w:left="0"/>
              <w:rPr>
                <w:rStyle w:val="lev"/>
                <w:b w:val="0"/>
                <w:i/>
              </w:rPr>
            </w:pPr>
            <w:r>
              <w:rPr>
                <w:rStyle w:val="lev"/>
                <w:b w:val="0"/>
                <w:i/>
              </w:rPr>
              <w:t xml:space="preserve">La population protégée correspond à la population maximale exprimée en nombre d’habitants qui résident et travaillent dans la zone protégée, en incluant notamment les populations saisonnières. </w:t>
            </w:r>
          </w:p>
          <w:p w14:paraId="5AADC8DD" w14:textId="3BC1D7EB" w:rsidR="006461ED" w:rsidRPr="006461ED" w:rsidRDefault="006461ED" w:rsidP="0069416F">
            <w:pPr>
              <w:spacing w:before="120" w:after="0" w:line="240" w:lineRule="auto"/>
              <w:ind w:left="0"/>
              <w:rPr>
                <w:rStyle w:val="lev"/>
                <w:b w:val="0"/>
                <w:i/>
              </w:rPr>
            </w:pPr>
            <w:r>
              <w:rPr>
                <w:rStyle w:val="lev"/>
                <w:b w:val="0"/>
                <w:i/>
              </w:rPr>
              <w:t>II.- La classe d’une digue est celle du système d’endiguement dans lequel elle est comprise. N’est toutefois pas classée la digue dont la hauteur, mesurée verticalement entre le sommet, est inférieure à 1.5 mètre, à moins que la commune ou l’établissement public de coopération intercommunale à fiscalité propre compétent pour la prévention des inondations le demande. »</w:t>
            </w:r>
          </w:p>
          <w:p w14:paraId="61AC4466" w14:textId="77777777" w:rsidR="002246DE" w:rsidRPr="00111E71" w:rsidRDefault="002246DE" w:rsidP="006461ED">
            <w:pPr>
              <w:spacing w:before="120" w:after="0" w:line="240" w:lineRule="auto"/>
              <w:ind w:left="0"/>
              <w:rPr>
                <w:rFonts w:cs="Arial"/>
                <w:bCs/>
                <w:color w:val="000000"/>
                <w:szCs w:val="24"/>
                <w:lang w:eastAsia="fr-FR"/>
              </w:rPr>
            </w:pPr>
          </w:p>
        </w:tc>
      </w:tr>
      <w:tr w:rsidR="00445647" w:rsidRPr="00111E71" w14:paraId="78736583" w14:textId="77777777" w:rsidTr="004E1E71">
        <w:trPr>
          <w:trHeight w:val="356"/>
        </w:trPr>
        <w:tc>
          <w:tcPr>
            <w:tcW w:w="1107" w:type="dxa"/>
            <w:tcBorders>
              <w:bottom w:val="single" w:sz="4" w:space="0" w:color="auto"/>
            </w:tcBorders>
            <w:shd w:val="clear" w:color="auto" w:fill="E7E6E6"/>
            <w:vAlign w:val="center"/>
          </w:tcPr>
          <w:p w14:paraId="54109E9B" w14:textId="57FFB148"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2" w:type="dxa"/>
            <w:gridSpan w:val="2"/>
            <w:tcBorders>
              <w:bottom w:val="single" w:sz="4" w:space="0" w:color="auto"/>
            </w:tcBorders>
            <w:shd w:val="clear" w:color="auto" w:fill="auto"/>
          </w:tcPr>
          <w:p w14:paraId="1CA170DC"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691D7546" w14:textId="77777777" w:rsidTr="009465F0">
        <w:trPr>
          <w:trHeight w:val="70"/>
        </w:trPr>
        <w:tc>
          <w:tcPr>
            <w:tcW w:w="9639" w:type="dxa"/>
            <w:gridSpan w:val="3"/>
            <w:tcBorders>
              <w:top w:val="single" w:sz="4" w:space="0" w:color="auto"/>
            </w:tcBorders>
            <w:shd w:val="clear" w:color="auto" w:fill="auto"/>
          </w:tcPr>
          <w:p w14:paraId="7E0A3844" w14:textId="0D1FE427" w:rsidR="00445647" w:rsidRPr="00A4387F" w:rsidRDefault="009465F0" w:rsidP="009465F0">
            <w:pPr>
              <w:pStyle w:val="Standard"/>
              <w:spacing w:before="120" w:after="0"/>
              <w:ind w:left="0"/>
            </w:pPr>
            <w:r w:rsidRPr="009465F0">
              <w:rPr>
                <w:sz w:val="18"/>
              </w:rPr>
              <w:t>Dans ce nouveau contexte législatif un certain nombre d’ouvrages seront exclus potentiellement</w:t>
            </w:r>
            <w:r>
              <w:rPr>
                <w:sz w:val="18"/>
              </w:rPr>
              <w:t xml:space="preserve"> du système de protection et n’auront plus d’encadrement réglementaire lié aux inondations et à la sécurité des populations. Sur le territoire du SAGE, ils sont principalement situés en bord de marais rétro-littoraux. Pour ces ouvrages, c’est le code civil qui s’applique. Leur entretien ne peut pas être financé sur le fond Barnier puisqu’ils n’entrent plus dans le champ de système de protection des populations. Cependant, ces digues permettent de maintenir certaines activités ou ont un intér</w:t>
            </w:r>
            <w:r w:rsidR="00F123CF">
              <w:rPr>
                <w:sz w:val="18"/>
              </w:rPr>
              <w:t>êt annexe. Il est donc important aujourd’hui de se poser la question du devenir de ces ouvrages et de leurs modalités de gestion s’ils devaient être maintenus.</w:t>
            </w:r>
          </w:p>
        </w:tc>
      </w:tr>
    </w:tbl>
    <w:p w14:paraId="2A28DFEA" w14:textId="77777777" w:rsidR="00445647" w:rsidRDefault="00445647"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1928"/>
        <w:gridCol w:w="1758"/>
        <w:gridCol w:w="85"/>
        <w:gridCol w:w="2325"/>
        <w:gridCol w:w="590"/>
        <w:gridCol w:w="591"/>
        <w:gridCol w:w="590"/>
        <w:gridCol w:w="591"/>
        <w:gridCol w:w="590"/>
        <w:gridCol w:w="591"/>
        <w:gridCol w:w="49"/>
      </w:tblGrid>
      <w:tr w:rsidR="00445647" w:rsidRPr="00111E71" w14:paraId="5F3651B4" w14:textId="77777777" w:rsidTr="00FC5CFD">
        <w:trPr>
          <w:trHeight w:val="356"/>
        </w:trPr>
        <w:tc>
          <w:tcPr>
            <w:tcW w:w="1943" w:type="dxa"/>
            <w:gridSpan w:val="2"/>
            <w:tcBorders>
              <w:bottom w:val="single" w:sz="4" w:space="0" w:color="auto"/>
            </w:tcBorders>
            <w:shd w:val="clear" w:color="auto" w:fill="E7E6E6"/>
            <w:vAlign w:val="center"/>
          </w:tcPr>
          <w:p w14:paraId="7D22D38B"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3C1A7CE6"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5EF216F1" w14:textId="77777777" w:rsidTr="00FC5CFD">
        <w:tc>
          <w:tcPr>
            <w:tcW w:w="9703" w:type="dxa"/>
            <w:gridSpan w:val="12"/>
            <w:tcBorders>
              <w:top w:val="single" w:sz="4" w:space="0" w:color="auto"/>
            </w:tcBorders>
            <w:shd w:val="clear" w:color="auto" w:fill="auto"/>
          </w:tcPr>
          <w:p w14:paraId="41E9518A" w14:textId="77777777" w:rsidR="00445647" w:rsidRPr="00C57426" w:rsidRDefault="00445647" w:rsidP="0069416F">
            <w:pPr>
              <w:pStyle w:val="Standard"/>
              <w:spacing w:before="120" w:after="0"/>
              <w:ind w:left="0"/>
            </w:pPr>
            <w:r>
              <w:t>Sans objet</w:t>
            </w:r>
          </w:p>
          <w:p w14:paraId="2EE9EB3C" w14:textId="77777777" w:rsidR="00445647" w:rsidRPr="00AB33A5" w:rsidRDefault="00445647" w:rsidP="0069416F">
            <w:pPr>
              <w:pStyle w:val="Standard"/>
              <w:ind w:left="0"/>
              <w:rPr>
                <w:rFonts w:cs="Arial"/>
                <w:bCs/>
                <w:i/>
                <w:color w:val="000000"/>
                <w:szCs w:val="24"/>
                <w:lang w:eastAsia="fr-FR"/>
              </w:rPr>
            </w:pPr>
          </w:p>
        </w:tc>
      </w:tr>
      <w:tr w:rsidR="00445647" w:rsidRPr="00111E71" w14:paraId="24D81F04" w14:textId="77777777" w:rsidTr="00FC5CFD">
        <w:trPr>
          <w:trHeight w:val="356"/>
        </w:trPr>
        <w:tc>
          <w:tcPr>
            <w:tcW w:w="3786" w:type="dxa"/>
            <w:gridSpan w:val="4"/>
            <w:tcBorders>
              <w:bottom w:val="single" w:sz="4" w:space="0" w:color="auto"/>
            </w:tcBorders>
            <w:shd w:val="clear" w:color="auto" w:fill="E7E6E6"/>
            <w:vAlign w:val="center"/>
          </w:tcPr>
          <w:p w14:paraId="0866F398"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709BD21A"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138AB6B9" w14:textId="77777777" w:rsidTr="00FC5CFD">
        <w:tc>
          <w:tcPr>
            <w:tcW w:w="9703" w:type="dxa"/>
            <w:gridSpan w:val="12"/>
            <w:tcBorders>
              <w:top w:val="single" w:sz="4" w:space="0" w:color="auto"/>
            </w:tcBorders>
            <w:shd w:val="clear" w:color="auto" w:fill="auto"/>
          </w:tcPr>
          <w:p w14:paraId="0F7A5A69" w14:textId="77777777" w:rsidR="00445647" w:rsidRDefault="00F123CF" w:rsidP="00F123CF">
            <w:pPr>
              <w:spacing w:before="120" w:after="0" w:line="240" w:lineRule="auto"/>
              <w:ind w:left="0"/>
              <w:rPr>
                <w:rFonts w:cs="Arial"/>
                <w:bCs/>
                <w:i/>
                <w:color w:val="000000"/>
                <w:szCs w:val="24"/>
                <w:lang w:eastAsia="fr-FR"/>
              </w:rPr>
            </w:pPr>
            <w:r>
              <w:rPr>
                <w:rFonts w:cs="Arial"/>
                <w:bCs/>
                <w:i/>
                <w:color w:val="000000"/>
                <w:szCs w:val="24"/>
                <w:lang w:eastAsia="fr-FR"/>
              </w:rPr>
              <w:t>Sans objet</w:t>
            </w:r>
          </w:p>
          <w:p w14:paraId="088C905B" w14:textId="1B8058C1" w:rsidR="009375BD" w:rsidRPr="00A843CE" w:rsidRDefault="009375BD" w:rsidP="00F123CF">
            <w:pPr>
              <w:spacing w:before="120" w:after="0" w:line="240" w:lineRule="auto"/>
              <w:ind w:left="0"/>
              <w:rPr>
                <w:rFonts w:cs="Arial"/>
                <w:bCs/>
                <w:i/>
                <w:color w:val="000000"/>
                <w:szCs w:val="24"/>
                <w:lang w:eastAsia="fr-FR"/>
              </w:rPr>
            </w:pPr>
          </w:p>
        </w:tc>
      </w:tr>
      <w:tr w:rsidR="00FC5CFD" w:rsidRPr="00D42F6A" w14:paraId="2128567A"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49" w:type="dxa"/>
          <w:trHeight w:val="191"/>
        </w:trPr>
        <w:tc>
          <w:tcPr>
            <w:tcW w:w="368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3C9F2AA" w14:textId="1449F434" w:rsidR="00FC5CFD" w:rsidRPr="00FF2FC0" w:rsidRDefault="00FC5CFD" w:rsidP="00F123CF">
            <w:pPr>
              <w:spacing w:after="0"/>
              <w:ind w:left="0"/>
              <w:jc w:val="left"/>
              <w:rPr>
                <w:rFonts w:ascii="Wingdings" w:hAnsi="Wingdings"/>
                <w:i/>
                <w:lang w:eastAsia="fr-FR"/>
              </w:rPr>
            </w:pPr>
            <w:commentRangeStart w:id="181"/>
            <w:r w:rsidRPr="00FF2FC0">
              <w:rPr>
                <w:b/>
                <w:i/>
                <w:lang w:eastAsia="fr-FR"/>
              </w:rPr>
              <w:t>Porteur</w:t>
            </w:r>
            <w:commentRangeEnd w:id="181"/>
            <w:r w:rsidR="00F123CF">
              <w:rPr>
                <w:rStyle w:val="Marquedecommentaire"/>
                <w:lang w:val="x-none"/>
              </w:rPr>
              <w:commentReference w:id="181"/>
            </w:r>
            <w:r w:rsidRPr="00FF2FC0">
              <w:rPr>
                <w:b/>
                <w:i/>
                <w:lang w:eastAsia="fr-FR"/>
              </w:rPr>
              <w:t> :</w:t>
            </w:r>
            <w:r w:rsidRPr="00FF2FC0">
              <w:rPr>
                <w:i/>
                <w:lang w:eastAsia="fr-FR"/>
              </w:rPr>
              <w:t xml:space="preserve"> </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56F4DDB"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A0AAC31"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67CA146"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643F397"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7E4B6C2"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C43EE38"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516A799" w14:textId="77777777" w:rsidR="00FC5CFD" w:rsidRPr="00D42F6A" w:rsidRDefault="00FC5CFD" w:rsidP="00FC5CFD">
            <w:pPr>
              <w:ind w:left="0"/>
              <w:jc w:val="center"/>
              <w:rPr>
                <w:szCs w:val="18"/>
              </w:rPr>
            </w:pPr>
            <w:r w:rsidRPr="00D42F6A">
              <w:rPr>
                <w:szCs w:val="18"/>
              </w:rPr>
              <w:t>+5</w:t>
            </w:r>
          </w:p>
        </w:tc>
      </w:tr>
      <w:tr w:rsidR="00FC5CFD" w:rsidRPr="007D3D63" w14:paraId="262EFC14"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49" w:type="dxa"/>
        </w:trPr>
        <w:tc>
          <w:tcPr>
            <w:tcW w:w="9639" w:type="dxa"/>
            <w:gridSpan w:val="10"/>
            <w:tcBorders>
              <w:top w:val="single" w:sz="12" w:space="0" w:color="FFFFFF"/>
            </w:tcBorders>
            <w:shd w:val="clear" w:color="auto" w:fill="DEEAF6"/>
          </w:tcPr>
          <w:p w14:paraId="238A3B26" w14:textId="68F838A3" w:rsidR="00FC5CFD" w:rsidRDefault="00FC5CFD" w:rsidP="00FC5CFD">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33C6B41B" w14:textId="66743CB6" w:rsidR="00FC5CFD" w:rsidRPr="00F123CF" w:rsidRDefault="00F123CF" w:rsidP="00FC5CFD">
            <w:pPr>
              <w:shd w:val="clear" w:color="auto" w:fill="DEEAF6"/>
              <w:suppressAutoHyphens w:val="0"/>
              <w:autoSpaceDE w:val="0"/>
              <w:ind w:left="0"/>
              <w:rPr>
                <w:rFonts w:cs="Arial"/>
                <w:bCs/>
                <w:color w:val="000000"/>
                <w:szCs w:val="24"/>
                <w:lang w:eastAsia="fr-FR"/>
              </w:rPr>
            </w:pPr>
            <w:r w:rsidRPr="00F123CF">
              <w:rPr>
                <w:rFonts w:cs="Arial"/>
                <w:bCs/>
                <w:color w:val="000000"/>
                <w:szCs w:val="24"/>
                <w:lang w:eastAsia="fr-FR"/>
              </w:rPr>
              <w:t xml:space="preserve">Les ouvrages de protection existant non reconnus au titre de l’article R.562-13 du code de l’environnement feront l’objet d’une étude concertée visant à minima à identifier leur gestionnaire, étudier l’opportunité de leur préservation, les modalités de leur entretien et de leur financement. </w:t>
            </w:r>
          </w:p>
          <w:p w14:paraId="090BD675" w14:textId="55039AF7" w:rsidR="00F123CF" w:rsidRPr="007D3D63" w:rsidRDefault="00F123CF" w:rsidP="00FC5CFD">
            <w:pPr>
              <w:shd w:val="clear" w:color="auto" w:fill="DEEAF6"/>
              <w:suppressAutoHyphens w:val="0"/>
              <w:autoSpaceDE w:val="0"/>
              <w:ind w:left="0"/>
              <w:rPr>
                <w:rFonts w:cs="Arial"/>
                <w:b/>
                <w:bCs/>
                <w:color w:val="000000"/>
                <w:szCs w:val="24"/>
                <w:lang w:eastAsia="fr-FR"/>
              </w:rPr>
            </w:pPr>
            <w:r w:rsidRPr="00F123CF">
              <w:rPr>
                <w:rFonts w:cs="Arial"/>
                <w:bCs/>
                <w:color w:val="000000"/>
                <w:szCs w:val="24"/>
                <w:lang w:eastAsia="fr-FR"/>
              </w:rPr>
              <w:t>Pour cela le porteur de l’étude pourra s’appuyer sur les travaux en cours menés dans le cadre du projet LIFE Ad’APTO</w:t>
            </w:r>
            <w:r>
              <w:rPr>
                <w:rFonts w:cs="Arial"/>
                <w:b/>
                <w:bCs/>
                <w:color w:val="000000"/>
                <w:szCs w:val="24"/>
                <w:lang w:eastAsia="fr-FR"/>
              </w:rPr>
              <w:t> </w:t>
            </w:r>
          </w:p>
        </w:tc>
      </w:tr>
    </w:tbl>
    <w:p w14:paraId="7CD6F35A"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445647" w:rsidRPr="00111E71" w14:paraId="7E77429E" w14:textId="77777777" w:rsidTr="00EB3188">
        <w:trPr>
          <w:trHeight w:val="356"/>
        </w:trPr>
        <w:tc>
          <w:tcPr>
            <w:tcW w:w="1943" w:type="dxa"/>
            <w:tcBorders>
              <w:bottom w:val="single" w:sz="4" w:space="0" w:color="auto"/>
            </w:tcBorders>
            <w:shd w:val="clear" w:color="auto" w:fill="E7E6E6"/>
            <w:vAlign w:val="center"/>
          </w:tcPr>
          <w:p w14:paraId="04BD6687"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7112EF67"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7D4B1EA8" w14:textId="77777777" w:rsidTr="00EB3188">
        <w:tc>
          <w:tcPr>
            <w:tcW w:w="9703" w:type="dxa"/>
            <w:gridSpan w:val="2"/>
            <w:tcBorders>
              <w:top w:val="single" w:sz="4" w:space="0" w:color="auto"/>
            </w:tcBorders>
            <w:shd w:val="clear" w:color="auto" w:fill="auto"/>
          </w:tcPr>
          <w:p w14:paraId="40439F82" w14:textId="6745871A" w:rsidR="00445647" w:rsidRPr="00111E71" w:rsidRDefault="00F123CF"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Notamment : Services de l’état, le conservatoire du littoral, LPO, CREN, EPTB Charente</w:t>
            </w:r>
          </w:p>
        </w:tc>
      </w:tr>
    </w:tbl>
    <w:p w14:paraId="45E40A78" w14:textId="77777777" w:rsidR="00445647" w:rsidRDefault="00445647"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9375BD" w:rsidRPr="00371E00" w14:paraId="3ADAD29F" w14:textId="77777777" w:rsidTr="009375BD">
        <w:trPr>
          <w:trHeight w:val="356"/>
        </w:trPr>
        <w:tc>
          <w:tcPr>
            <w:tcW w:w="2226" w:type="dxa"/>
            <w:tcBorders>
              <w:bottom w:val="single" w:sz="4" w:space="0" w:color="auto"/>
            </w:tcBorders>
            <w:shd w:val="clear" w:color="auto" w:fill="E7E6E6"/>
            <w:vAlign w:val="center"/>
          </w:tcPr>
          <w:p w14:paraId="4FD2D8AD" w14:textId="77777777" w:rsidR="009375BD" w:rsidRPr="00371E00" w:rsidRDefault="009375BD"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c>
          <w:tcPr>
            <w:tcW w:w="7477" w:type="dxa"/>
            <w:tcBorders>
              <w:bottom w:val="single" w:sz="4" w:space="0" w:color="auto"/>
            </w:tcBorders>
            <w:shd w:val="clear" w:color="auto" w:fill="auto"/>
          </w:tcPr>
          <w:p w14:paraId="66CF541D" w14:textId="77777777" w:rsidR="009375BD" w:rsidRPr="00371E00" w:rsidRDefault="009375BD" w:rsidP="005248A1">
            <w:pPr>
              <w:spacing w:after="0" w:line="240" w:lineRule="auto"/>
              <w:ind w:left="0"/>
              <w:rPr>
                <w:rFonts w:cs="Arial"/>
                <w:bCs/>
                <w:i/>
                <w:color w:val="000000"/>
                <w:szCs w:val="24"/>
                <w:lang w:eastAsia="fr-FR"/>
              </w:rPr>
            </w:pPr>
          </w:p>
        </w:tc>
      </w:tr>
      <w:tr w:rsidR="009375BD" w:rsidRPr="00FE0B25" w14:paraId="5B848F07" w14:textId="77777777" w:rsidTr="005248A1">
        <w:tc>
          <w:tcPr>
            <w:tcW w:w="9703" w:type="dxa"/>
            <w:gridSpan w:val="2"/>
            <w:tcBorders>
              <w:top w:val="single" w:sz="4" w:space="0" w:color="auto"/>
            </w:tcBorders>
            <w:shd w:val="clear" w:color="auto" w:fill="auto"/>
          </w:tcPr>
          <w:p w14:paraId="076FE812" w14:textId="77777777" w:rsidR="009375BD" w:rsidRDefault="009375BD"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7CF01CA" w14:textId="77777777" w:rsidR="009375BD" w:rsidRPr="00FE0B25" w:rsidRDefault="009375BD" w:rsidP="005248A1">
            <w:pPr>
              <w:suppressAutoHyphens w:val="0"/>
              <w:autoSpaceDE w:val="0"/>
              <w:spacing w:before="120" w:after="0"/>
              <w:ind w:left="0"/>
              <w:rPr>
                <w:rFonts w:cs="Arial"/>
                <w:bCs/>
                <w:color w:val="000000"/>
                <w:szCs w:val="24"/>
                <w:lang w:eastAsia="fr-FR"/>
              </w:rPr>
            </w:pPr>
          </w:p>
        </w:tc>
      </w:tr>
      <w:tr w:rsidR="00445647" w:rsidRPr="00111E71" w14:paraId="67C8A7D4" w14:textId="77777777" w:rsidTr="00EB3188">
        <w:trPr>
          <w:trHeight w:val="356"/>
        </w:trPr>
        <w:tc>
          <w:tcPr>
            <w:tcW w:w="2226" w:type="dxa"/>
            <w:tcBorders>
              <w:bottom w:val="single" w:sz="4" w:space="0" w:color="auto"/>
            </w:tcBorders>
            <w:shd w:val="clear" w:color="auto" w:fill="E7E6E6"/>
            <w:vAlign w:val="center"/>
          </w:tcPr>
          <w:p w14:paraId="587265C0" w14:textId="77777777" w:rsidR="00445647" w:rsidRPr="00111E71" w:rsidRDefault="00445647"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37B64D85" w14:textId="77777777" w:rsidR="00445647" w:rsidRPr="00111E71" w:rsidRDefault="00445647" w:rsidP="0069416F">
            <w:pPr>
              <w:spacing w:after="0" w:line="240" w:lineRule="auto"/>
              <w:ind w:left="0"/>
              <w:rPr>
                <w:rFonts w:cs="Arial"/>
                <w:bCs/>
                <w:i/>
                <w:color w:val="000000"/>
                <w:szCs w:val="24"/>
                <w:lang w:eastAsia="fr-FR"/>
              </w:rPr>
            </w:pPr>
          </w:p>
        </w:tc>
      </w:tr>
      <w:tr w:rsidR="00445647" w:rsidRPr="00111E71" w14:paraId="54EEEE3C" w14:textId="77777777" w:rsidTr="00EB3188">
        <w:tc>
          <w:tcPr>
            <w:tcW w:w="9703" w:type="dxa"/>
            <w:gridSpan w:val="2"/>
            <w:tcBorders>
              <w:top w:val="single" w:sz="4" w:space="0" w:color="auto"/>
            </w:tcBorders>
            <w:shd w:val="clear" w:color="auto" w:fill="auto"/>
          </w:tcPr>
          <w:p w14:paraId="17DB58EB" w14:textId="4A8EEDC8" w:rsidR="00445647" w:rsidRPr="00111E71"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D365CD8" w14:textId="77777777" w:rsidR="00445647" w:rsidRDefault="00445647" w:rsidP="0069416F">
      <w:pPr>
        <w:ind w:left="0"/>
        <w:rPr>
          <w:rFonts w:cs="Arial"/>
          <w:bCs/>
          <w:i/>
          <w:color w:val="000000"/>
          <w:szCs w:val="24"/>
          <w:lang w:eastAsia="fr-FR"/>
        </w:rPr>
      </w:pPr>
    </w:p>
    <w:p w14:paraId="0A95C8E4"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40A1D333" w14:textId="77777777" w:rsidTr="001B2110">
        <w:trPr>
          <w:trHeight w:val="393"/>
        </w:trPr>
        <w:tc>
          <w:tcPr>
            <w:tcW w:w="2943" w:type="dxa"/>
            <w:shd w:val="clear" w:color="auto" w:fill="auto"/>
          </w:tcPr>
          <w:p w14:paraId="2F487D7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B01FF46" w14:textId="77777777" w:rsidR="00FA2DCA" w:rsidRPr="00405117" w:rsidRDefault="00FA2DCA" w:rsidP="00FA2DCA">
            <w:pPr>
              <w:pStyle w:val="Titre9"/>
              <w:ind w:left="0" w:firstLine="0"/>
            </w:pPr>
          </w:p>
        </w:tc>
        <w:tc>
          <w:tcPr>
            <w:tcW w:w="2621" w:type="dxa"/>
            <w:shd w:val="clear" w:color="auto" w:fill="5B9BD5" w:themeFill="accent1"/>
            <w:vAlign w:val="center"/>
          </w:tcPr>
          <w:p w14:paraId="66AAC704" w14:textId="011E68EF" w:rsidR="00FA2DCA" w:rsidRPr="00405117" w:rsidRDefault="001B2110" w:rsidP="00FA2DCA">
            <w:pPr>
              <w:spacing w:after="0"/>
              <w:ind w:left="0"/>
              <w:jc w:val="center"/>
            </w:pPr>
            <w:r>
              <w:rPr>
                <w:b/>
                <w:noProof/>
                <w:sz w:val="22"/>
                <w:lang w:eastAsia="fr-FR"/>
              </w:rPr>
              <w:t>Gestion</w:t>
            </w:r>
          </w:p>
        </w:tc>
      </w:tr>
    </w:tbl>
    <w:p w14:paraId="20977792" w14:textId="77777777" w:rsidR="00A9445D" w:rsidRPr="00F863B2" w:rsidRDefault="00A9445D" w:rsidP="0069416F">
      <w:pPr>
        <w:pStyle w:val="Titre4"/>
        <w:ind w:left="0"/>
        <w:rPr>
          <w:sz w:val="26"/>
          <w:szCs w:val="26"/>
        </w:rPr>
      </w:pPr>
      <w:bookmarkStart w:id="182" w:name="_Toc465858841"/>
      <w:bookmarkStart w:id="183" w:name="_Toc465859646"/>
      <w:r>
        <w:rPr>
          <w:sz w:val="26"/>
          <w:szCs w:val="26"/>
        </w:rPr>
        <w:t>Développ</w:t>
      </w:r>
      <w:r w:rsidRPr="00F863B2">
        <w:rPr>
          <w:sz w:val="26"/>
          <w:szCs w:val="26"/>
        </w:rPr>
        <w:t>er</w:t>
      </w:r>
      <w:r>
        <w:rPr>
          <w:sz w:val="26"/>
          <w:szCs w:val="26"/>
        </w:rPr>
        <w:t xml:space="preserve"> les systèmes locaux de surveillance hydrologique</w:t>
      </w:r>
      <w:r w:rsidRPr="00F863B2">
        <w:rPr>
          <w:sz w:val="26"/>
          <w:szCs w:val="26"/>
        </w:rPr>
        <w:t xml:space="preserve"> </w:t>
      </w:r>
    </w:p>
    <w:bookmarkEnd w:id="182"/>
    <w:bookmarkEnd w:id="183"/>
    <w:p w14:paraId="6DD2E71D" w14:textId="77777777" w:rsidR="0060677E" w:rsidRDefault="0060677E" w:rsidP="0069416F">
      <w:pPr>
        <w:pStyle w:val="Standard"/>
        <w:ind w:left="0"/>
        <w:rPr>
          <w:rFonts w:eastAsia="Wingdings" w:cs="Wingdings"/>
        </w:rPr>
      </w:pPr>
    </w:p>
    <w:tbl>
      <w:tblPr>
        <w:tblW w:w="9639" w:type="dxa"/>
        <w:tblLook w:val="04A0" w:firstRow="1" w:lastRow="0" w:firstColumn="1" w:lastColumn="0" w:noHBand="0" w:noVBand="1"/>
      </w:tblPr>
      <w:tblGrid>
        <w:gridCol w:w="3723"/>
        <w:gridCol w:w="5916"/>
      </w:tblGrid>
      <w:tr w:rsidR="0060677E" w:rsidRPr="00111E71" w14:paraId="761FF8EB" w14:textId="77777777" w:rsidTr="00EB3188">
        <w:trPr>
          <w:trHeight w:val="356"/>
        </w:trPr>
        <w:tc>
          <w:tcPr>
            <w:tcW w:w="3723" w:type="dxa"/>
            <w:tcBorders>
              <w:bottom w:val="single" w:sz="4" w:space="0" w:color="auto"/>
            </w:tcBorders>
            <w:shd w:val="clear" w:color="auto" w:fill="E7E6E6"/>
            <w:vAlign w:val="center"/>
          </w:tcPr>
          <w:p w14:paraId="4EF943E3" w14:textId="4BE11161" w:rsidR="0060677E"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4BAE3B26"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02C3A605" w14:textId="77777777" w:rsidTr="00EB3188">
        <w:tc>
          <w:tcPr>
            <w:tcW w:w="9639" w:type="dxa"/>
            <w:gridSpan w:val="2"/>
            <w:tcBorders>
              <w:top w:val="single" w:sz="4" w:space="0" w:color="auto"/>
            </w:tcBorders>
            <w:shd w:val="clear" w:color="auto" w:fill="auto"/>
          </w:tcPr>
          <w:p w14:paraId="292D7ADB" w14:textId="50CEDCBA" w:rsidR="0060677E"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Loi n°2003-699 du 30 juillet 2003 relative à la prévention des risques technologiques et naturels</w:t>
            </w:r>
          </w:p>
          <w:p w14:paraId="439D4096" w14:textId="0D6AEE4E" w:rsidR="00B63023" w:rsidRPr="00111E71"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Arrêté du 04 aout 2014 portant approbation du règlement de surveillance, de prévision et de transmission de l’information sur les crues (RIC) du service de prévision des crues Vienne-Charente-Atlantique</w:t>
            </w:r>
          </w:p>
        </w:tc>
      </w:tr>
    </w:tbl>
    <w:p w14:paraId="26C4B408" w14:textId="77777777" w:rsidR="0060677E" w:rsidRDefault="0060677E"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60677E" w:rsidRPr="00111E71" w14:paraId="5F879E78" w14:textId="77777777" w:rsidTr="00283125">
        <w:trPr>
          <w:trHeight w:val="356"/>
        </w:trPr>
        <w:tc>
          <w:tcPr>
            <w:tcW w:w="1108" w:type="dxa"/>
            <w:tcBorders>
              <w:bottom w:val="single" w:sz="4" w:space="0" w:color="auto"/>
            </w:tcBorders>
            <w:shd w:val="clear" w:color="auto" w:fill="E7E6E6"/>
            <w:vAlign w:val="center"/>
          </w:tcPr>
          <w:p w14:paraId="633B62C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784A901D"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38ADCFBC" w14:textId="77777777" w:rsidTr="00283125">
        <w:tc>
          <w:tcPr>
            <w:tcW w:w="9639" w:type="dxa"/>
            <w:gridSpan w:val="2"/>
            <w:tcBorders>
              <w:top w:val="single" w:sz="4" w:space="0" w:color="auto"/>
            </w:tcBorders>
            <w:shd w:val="clear" w:color="auto" w:fill="auto"/>
          </w:tcPr>
          <w:p w14:paraId="70D75E32" w14:textId="180D8768" w:rsidR="0060677E" w:rsidRPr="00EB3188" w:rsidRDefault="0060677E" w:rsidP="0069416F">
            <w:pPr>
              <w:pStyle w:val="Standard"/>
              <w:spacing w:before="120" w:after="0"/>
              <w:ind w:left="0"/>
              <w:rPr>
                <w:rFonts w:eastAsia="Wingdings" w:cs="Wingdings"/>
                <w:sz w:val="18"/>
                <w:szCs w:val="18"/>
              </w:rPr>
            </w:pPr>
            <w:r w:rsidRPr="00EB3188">
              <w:rPr>
                <w:rFonts w:eastAsia="Wingdings" w:cs="Wingdings"/>
                <w:sz w:val="18"/>
                <w:szCs w:val="18"/>
              </w:rPr>
              <w:t>Le Service de Prévision des Crues</w:t>
            </w:r>
            <w:r w:rsidR="00B63023">
              <w:rPr>
                <w:rFonts w:eastAsia="Wingdings" w:cs="Wingdings"/>
                <w:sz w:val="18"/>
                <w:szCs w:val="18"/>
              </w:rPr>
              <w:t xml:space="preserve"> (SPC)</w:t>
            </w:r>
            <w:r w:rsidRPr="00EB3188">
              <w:rPr>
                <w:rFonts w:eastAsia="Wingdings" w:cs="Wingdings"/>
                <w:sz w:val="18"/>
                <w:szCs w:val="18"/>
              </w:rPr>
              <w:t xml:space="preserve"> Vienne-Charente-Atlantique de la DREAL Nouvelle-Aquitaine, assurent au nom de l’Etat</w:t>
            </w:r>
            <w:r w:rsidR="00B63023">
              <w:rPr>
                <w:rFonts w:eastAsia="Wingdings" w:cs="Wingdings"/>
                <w:sz w:val="18"/>
                <w:szCs w:val="18"/>
              </w:rPr>
              <w:t xml:space="preserve"> (schéma directeur de prévision des crues du bassin Loire-Bretagne et bassins Charente et Seudre : SDPC)</w:t>
            </w:r>
            <w:r w:rsidRPr="00EB3188">
              <w:rPr>
                <w:rFonts w:eastAsia="Wingdings" w:cs="Wingdings"/>
                <w:sz w:val="18"/>
                <w:szCs w:val="18"/>
              </w:rPr>
              <w:t>, la prévision des crues sur le bassin versant de la Charente au niveau des cours d’eau suivants :</w:t>
            </w:r>
          </w:p>
          <w:p w14:paraId="1145A6FE" w14:textId="77777777" w:rsidR="0060677E" w:rsidRPr="00EB3188" w:rsidRDefault="0060677E" w:rsidP="0069416F">
            <w:pPr>
              <w:pStyle w:val="Standard"/>
              <w:numPr>
                <w:ilvl w:val="0"/>
                <w:numId w:val="11"/>
              </w:numPr>
              <w:ind w:left="0" w:firstLine="0"/>
              <w:rPr>
                <w:rFonts w:eastAsia="Wingdings" w:cs="Wingdings"/>
                <w:sz w:val="18"/>
                <w:szCs w:val="18"/>
              </w:rPr>
            </w:pPr>
            <w:r w:rsidRPr="00EB3188">
              <w:rPr>
                <w:rFonts w:eastAsia="Wingdings" w:cs="Wingdings"/>
                <w:sz w:val="18"/>
                <w:szCs w:val="18"/>
              </w:rPr>
              <w:t>La Charente depuis Charroux jusque dans l’estuaire</w:t>
            </w:r>
          </w:p>
          <w:p w14:paraId="38241772" w14:textId="77777777" w:rsidR="0060677E" w:rsidRPr="00EB3188" w:rsidRDefault="0060677E" w:rsidP="0069416F">
            <w:pPr>
              <w:pStyle w:val="Standard"/>
              <w:numPr>
                <w:ilvl w:val="0"/>
                <w:numId w:val="11"/>
              </w:numPr>
              <w:ind w:left="0" w:firstLine="0"/>
              <w:rPr>
                <w:rFonts w:eastAsia="Wingdings" w:cs="Wingdings"/>
                <w:sz w:val="18"/>
                <w:szCs w:val="18"/>
              </w:rPr>
            </w:pPr>
            <w:r w:rsidRPr="00EB3188">
              <w:rPr>
                <w:rFonts w:eastAsia="Wingdings" w:cs="Wingdings"/>
                <w:sz w:val="18"/>
                <w:szCs w:val="18"/>
              </w:rPr>
              <w:t>Le Bandiat et la Tardoire depuis Eymouthiers et Souffrignac jusqu’à la confluence avec la Charente</w:t>
            </w:r>
          </w:p>
          <w:p w14:paraId="5BA43A97" w14:textId="77777777" w:rsidR="0060677E" w:rsidRPr="00EB3188" w:rsidRDefault="0060677E" w:rsidP="0069416F">
            <w:pPr>
              <w:pStyle w:val="Standard"/>
              <w:numPr>
                <w:ilvl w:val="0"/>
                <w:numId w:val="11"/>
              </w:numPr>
              <w:ind w:left="0" w:firstLine="0"/>
              <w:rPr>
                <w:rFonts w:eastAsia="Wingdings" w:cs="Wingdings"/>
                <w:sz w:val="18"/>
                <w:szCs w:val="18"/>
              </w:rPr>
            </w:pPr>
            <w:r w:rsidRPr="00EB3188">
              <w:rPr>
                <w:rFonts w:eastAsia="Wingdings" w:cs="Wingdings"/>
                <w:sz w:val="18"/>
                <w:szCs w:val="18"/>
              </w:rPr>
              <w:t>La Boutonne depuis Dampierre-sur-Boutonne jusqu’à la confluence avec la Charente. La Seugne depuis Jonzac jusqu’au delta de sa confluence avec la Charente</w:t>
            </w:r>
          </w:p>
          <w:p w14:paraId="4668AC50" w14:textId="77777777" w:rsidR="0060677E" w:rsidRPr="00EB3188" w:rsidRDefault="0060677E" w:rsidP="0069416F">
            <w:pPr>
              <w:pStyle w:val="Standard"/>
              <w:ind w:left="0"/>
              <w:rPr>
                <w:rFonts w:eastAsia="Wingdings" w:cs="Wingdings"/>
                <w:sz w:val="18"/>
                <w:szCs w:val="18"/>
              </w:rPr>
            </w:pPr>
          </w:p>
          <w:p w14:paraId="38A763C3" w14:textId="57A27BB4" w:rsidR="0060677E" w:rsidRPr="00EB3188" w:rsidRDefault="0060677E" w:rsidP="0069416F">
            <w:pPr>
              <w:pStyle w:val="Standard"/>
              <w:ind w:left="0"/>
              <w:rPr>
                <w:rFonts w:eastAsia="Wingdings" w:cs="Wingdings"/>
                <w:sz w:val="18"/>
                <w:szCs w:val="18"/>
              </w:rPr>
            </w:pPr>
            <w:r w:rsidRPr="00EB3188">
              <w:rPr>
                <w:rFonts w:eastAsia="Wingdings" w:cs="Wingdings"/>
                <w:sz w:val="18"/>
                <w:szCs w:val="18"/>
              </w:rPr>
              <w:t xml:space="preserve">Sur le bassin de l’Antenne, le </w:t>
            </w:r>
            <w:r w:rsidR="00B63023">
              <w:rPr>
                <w:rFonts w:eastAsia="Wingdings" w:cs="Wingdings"/>
                <w:sz w:val="18"/>
                <w:szCs w:val="18"/>
              </w:rPr>
              <w:t>syndicat mixte des bassins Antenne, Soloire, Romède, Coran et Bourru </w:t>
            </w:r>
            <w:r w:rsidR="00BB4DED">
              <w:rPr>
                <w:rFonts w:eastAsia="Wingdings" w:cs="Wingdings"/>
                <w:sz w:val="18"/>
                <w:szCs w:val="18"/>
              </w:rPr>
              <w:t>(</w:t>
            </w:r>
            <w:r w:rsidR="002278AA">
              <w:rPr>
                <w:rFonts w:eastAsia="Wingdings" w:cs="Wingdings"/>
                <w:sz w:val="18"/>
                <w:szCs w:val="18"/>
              </w:rPr>
              <w:t>SYMBA</w:t>
            </w:r>
            <w:r w:rsidR="00BB4DED">
              <w:rPr>
                <w:rFonts w:eastAsia="Wingdings" w:cs="Wingdings"/>
                <w:sz w:val="18"/>
                <w:szCs w:val="18"/>
              </w:rPr>
              <w:t>)</w:t>
            </w:r>
            <w:r w:rsidRPr="00EB3188">
              <w:rPr>
                <w:rFonts w:eastAsia="Wingdings" w:cs="Wingdings"/>
                <w:sz w:val="18"/>
                <w:szCs w:val="18"/>
              </w:rPr>
              <w:t xml:space="preserve"> a développé avec l’appui du SPC un dispositif local de prévision des débits de crues.</w:t>
            </w:r>
          </w:p>
          <w:p w14:paraId="08AAFC7F" w14:textId="77777777" w:rsidR="0060677E" w:rsidRPr="00EB3188" w:rsidRDefault="0060677E" w:rsidP="0069416F">
            <w:pPr>
              <w:pStyle w:val="Standard"/>
              <w:ind w:left="0"/>
              <w:rPr>
                <w:rFonts w:eastAsia="Wingdings" w:cs="Wingdings"/>
                <w:sz w:val="18"/>
                <w:szCs w:val="18"/>
              </w:rPr>
            </w:pPr>
            <w:r w:rsidRPr="00EB3188">
              <w:rPr>
                <w:rFonts w:eastAsia="Wingdings" w:cs="Wingdings"/>
                <w:sz w:val="18"/>
                <w:szCs w:val="18"/>
              </w:rPr>
              <w:t>D’autres secteurs du bassin versant de la Charente, à enjeux importants face au risque d’inondation, ne sont aujourd’hui pas couverts par un dispositif de vigilance hydrologique : il s’agit essentiellement du bassin de l’Aume-Couture (couvert dans sa partie aval par un PPRI approuvé justifiant les enjeux de ce secteur).</w:t>
            </w:r>
          </w:p>
          <w:p w14:paraId="22A540A5" w14:textId="5A1070F4" w:rsidR="0060677E" w:rsidRPr="0060677E" w:rsidRDefault="0060677E" w:rsidP="0069416F">
            <w:pPr>
              <w:pStyle w:val="Standard"/>
              <w:ind w:left="0"/>
              <w:rPr>
                <w:rFonts w:eastAsia="Wingdings" w:cs="Wingdings"/>
              </w:rPr>
            </w:pPr>
            <w:r w:rsidRPr="00EB3188">
              <w:rPr>
                <w:rFonts w:eastAsia="Wingdings" w:cs="Wingdings"/>
                <w:sz w:val="18"/>
                <w:szCs w:val="18"/>
              </w:rPr>
              <w:t>Sur le littoral, un dispositif de vigilance vague-submersion, fruit d’une collaboration entre Météo-France et le SHOM</w:t>
            </w:r>
            <w:r w:rsidR="00B63023">
              <w:rPr>
                <w:rFonts w:eastAsia="Wingdings" w:cs="Wingdings"/>
                <w:sz w:val="18"/>
                <w:szCs w:val="18"/>
              </w:rPr>
              <w:t xml:space="preserve"> (service hydrographique et océanographique de la Marine)</w:t>
            </w:r>
            <w:r w:rsidRPr="00EB3188">
              <w:rPr>
                <w:rFonts w:eastAsia="Wingdings" w:cs="Wingdings"/>
                <w:sz w:val="18"/>
                <w:szCs w:val="18"/>
              </w:rPr>
              <w:t xml:space="preserve"> a été mis en service fin 2011. Les prévisions se font à l’échelle du littoral départemental. Une interprétation de ces prévisions et des conséquences locales à l’échelle des bassins de risque maritime mériterait d’être développée pour mieux anticiper les évènements météorologiques.</w:t>
            </w:r>
            <w:r>
              <w:rPr>
                <w:rFonts w:eastAsia="Wingdings" w:cs="Wingdings"/>
              </w:rPr>
              <w:t xml:space="preserve"> </w:t>
            </w:r>
          </w:p>
        </w:tc>
      </w:tr>
    </w:tbl>
    <w:p w14:paraId="7F07384F" w14:textId="77777777" w:rsidR="0060677E" w:rsidRDefault="0060677E"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1928"/>
        <w:gridCol w:w="1782"/>
        <w:gridCol w:w="61"/>
        <w:gridCol w:w="2365"/>
        <w:gridCol w:w="594"/>
        <w:gridCol w:w="595"/>
        <w:gridCol w:w="594"/>
        <w:gridCol w:w="595"/>
        <w:gridCol w:w="594"/>
        <w:gridCol w:w="580"/>
        <w:gridCol w:w="15"/>
      </w:tblGrid>
      <w:tr w:rsidR="0060677E" w:rsidRPr="00111E71" w14:paraId="0D891EED" w14:textId="77777777" w:rsidTr="00FC5CFD">
        <w:trPr>
          <w:gridAfter w:val="1"/>
          <w:wAfter w:w="15" w:type="dxa"/>
          <w:trHeight w:val="356"/>
        </w:trPr>
        <w:tc>
          <w:tcPr>
            <w:tcW w:w="1943" w:type="dxa"/>
            <w:gridSpan w:val="2"/>
            <w:tcBorders>
              <w:bottom w:val="single" w:sz="4" w:space="0" w:color="auto"/>
            </w:tcBorders>
            <w:shd w:val="clear" w:color="auto" w:fill="E7E6E6"/>
            <w:vAlign w:val="center"/>
          </w:tcPr>
          <w:p w14:paraId="530826C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7AC5B3A1"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1E6C761E" w14:textId="77777777" w:rsidTr="00FC5CFD">
        <w:trPr>
          <w:gridAfter w:val="1"/>
          <w:wAfter w:w="15" w:type="dxa"/>
        </w:trPr>
        <w:tc>
          <w:tcPr>
            <w:tcW w:w="9703" w:type="dxa"/>
            <w:gridSpan w:val="11"/>
            <w:tcBorders>
              <w:top w:val="single" w:sz="4" w:space="0" w:color="auto"/>
            </w:tcBorders>
            <w:shd w:val="clear" w:color="auto" w:fill="auto"/>
          </w:tcPr>
          <w:p w14:paraId="60743240" w14:textId="77C79C49" w:rsidR="0060677E" w:rsidRDefault="00B63023" w:rsidP="00B63023">
            <w:pPr>
              <w:pStyle w:val="Standard"/>
              <w:numPr>
                <w:ilvl w:val="0"/>
                <w:numId w:val="164"/>
              </w:numPr>
              <w:spacing w:before="120" w:after="0"/>
              <w:rPr>
                <w:sz w:val="18"/>
                <w:szCs w:val="18"/>
              </w:rPr>
            </w:pPr>
            <w:r>
              <w:rPr>
                <w:sz w:val="18"/>
                <w:szCs w:val="18"/>
              </w:rPr>
              <w:t>Carte prévision des crues du bassin versant de la Charente</w:t>
            </w:r>
          </w:p>
          <w:p w14:paraId="3D71DAD2" w14:textId="3E365DEC" w:rsidR="00B63023" w:rsidRPr="00EB3188" w:rsidRDefault="00B63023" w:rsidP="00B63023">
            <w:pPr>
              <w:pStyle w:val="Standard"/>
              <w:numPr>
                <w:ilvl w:val="0"/>
                <w:numId w:val="164"/>
              </w:numPr>
              <w:spacing w:before="120" w:after="0"/>
              <w:rPr>
                <w:sz w:val="18"/>
                <w:szCs w:val="18"/>
              </w:rPr>
            </w:pPr>
            <w:r>
              <w:rPr>
                <w:sz w:val="18"/>
                <w:szCs w:val="18"/>
              </w:rPr>
              <w:t>Carte des secteurs prioritaires pour la mise en œuvre de systèmes de prévision locaux des phénomènes de crues et de submersions marines</w:t>
            </w:r>
          </w:p>
          <w:p w14:paraId="64B8BE61" w14:textId="77777777" w:rsidR="0060677E" w:rsidRPr="00AB33A5" w:rsidRDefault="0060677E" w:rsidP="0069416F">
            <w:pPr>
              <w:pStyle w:val="Standard"/>
              <w:ind w:left="0"/>
              <w:rPr>
                <w:rFonts w:cs="Arial"/>
                <w:bCs/>
                <w:i/>
                <w:color w:val="000000"/>
                <w:szCs w:val="24"/>
                <w:lang w:eastAsia="fr-FR"/>
              </w:rPr>
            </w:pPr>
          </w:p>
        </w:tc>
      </w:tr>
      <w:tr w:rsidR="0060677E" w:rsidRPr="00111E71" w14:paraId="69BD6C45" w14:textId="77777777" w:rsidTr="00FC5CFD">
        <w:trPr>
          <w:gridAfter w:val="1"/>
          <w:wAfter w:w="15" w:type="dxa"/>
          <w:trHeight w:val="356"/>
        </w:trPr>
        <w:tc>
          <w:tcPr>
            <w:tcW w:w="3786" w:type="dxa"/>
            <w:gridSpan w:val="4"/>
            <w:tcBorders>
              <w:bottom w:val="single" w:sz="4" w:space="0" w:color="auto"/>
            </w:tcBorders>
            <w:shd w:val="clear" w:color="auto" w:fill="E7E6E6"/>
            <w:vAlign w:val="center"/>
          </w:tcPr>
          <w:p w14:paraId="41FC1F6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7"/>
            <w:tcBorders>
              <w:bottom w:val="single" w:sz="4" w:space="0" w:color="auto"/>
            </w:tcBorders>
            <w:shd w:val="clear" w:color="auto" w:fill="auto"/>
          </w:tcPr>
          <w:p w14:paraId="004ECA8E"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6B700D3E" w14:textId="77777777" w:rsidTr="00FC5CFD">
        <w:trPr>
          <w:gridAfter w:val="1"/>
          <w:wAfter w:w="15" w:type="dxa"/>
        </w:trPr>
        <w:tc>
          <w:tcPr>
            <w:tcW w:w="9703" w:type="dxa"/>
            <w:gridSpan w:val="11"/>
            <w:tcBorders>
              <w:top w:val="single" w:sz="4" w:space="0" w:color="auto"/>
            </w:tcBorders>
            <w:shd w:val="clear" w:color="auto" w:fill="auto"/>
          </w:tcPr>
          <w:p w14:paraId="22EF863C" w14:textId="77777777" w:rsidR="0060677E" w:rsidRDefault="0060677E" w:rsidP="0069416F">
            <w:pPr>
              <w:spacing w:before="120" w:after="0" w:line="240" w:lineRule="auto"/>
              <w:ind w:left="0"/>
              <w:rPr>
                <w:rFonts w:cs="Arial"/>
                <w:bCs/>
                <w:i/>
                <w:color w:val="000000"/>
                <w:szCs w:val="24"/>
                <w:lang w:eastAsia="fr-FR"/>
              </w:rPr>
            </w:pPr>
            <w:r>
              <w:rPr>
                <w:rFonts w:eastAsia="Wingdings"/>
                <w:lang w:eastAsia="fr-FR"/>
              </w:rPr>
              <w:t>Sans objet</w:t>
            </w:r>
          </w:p>
          <w:p w14:paraId="59FD74A0" w14:textId="77777777" w:rsidR="0060677E" w:rsidRPr="00A843CE" w:rsidRDefault="0060677E" w:rsidP="0069416F">
            <w:pPr>
              <w:spacing w:before="120" w:after="0" w:line="240" w:lineRule="auto"/>
              <w:ind w:left="0"/>
              <w:rPr>
                <w:rFonts w:cs="Arial"/>
                <w:bCs/>
                <w:i/>
                <w:color w:val="000000"/>
                <w:szCs w:val="24"/>
                <w:lang w:eastAsia="fr-FR"/>
              </w:rPr>
            </w:pPr>
          </w:p>
        </w:tc>
      </w:tr>
      <w:tr w:rsidR="00FC5CFD" w:rsidRPr="00D42F6A" w14:paraId="7EC624A6"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71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F736CE7" w14:textId="0FDA9910"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eastAsia="Wingdings" w:cs="Arial"/>
                <w:bCs/>
                <w:i/>
                <w:color w:val="000000"/>
                <w:szCs w:val="24"/>
                <w:lang w:eastAsia="fr-FR"/>
              </w:rPr>
              <w:t>Collectivités ou groupements compétents</w:t>
            </w:r>
          </w:p>
        </w:tc>
        <w:tc>
          <w:tcPr>
            <w:tcW w:w="2426"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A25BF98"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53416B7" w14:textId="77777777" w:rsidR="00FC5CFD" w:rsidRPr="00D42F6A" w:rsidRDefault="00FC5CFD" w:rsidP="00FC5CFD">
            <w:pPr>
              <w:ind w:left="0"/>
              <w:jc w:val="center"/>
              <w:rPr>
                <w:szCs w:val="18"/>
              </w:rPr>
            </w:pPr>
            <w:r w:rsidRPr="00D42F6A">
              <w:rPr>
                <w:szCs w:val="18"/>
              </w:rPr>
              <w:t>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A5844EA" w14:textId="77777777" w:rsidR="00FC5CFD" w:rsidRPr="00D42F6A" w:rsidRDefault="00FC5CFD" w:rsidP="00FC5CFD">
            <w:pPr>
              <w:ind w:left="0"/>
              <w:jc w:val="center"/>
              <w:rPr>
                <w:szCs w:val="18"/>
              </w:rPr>
            </w:pPr>
            <w:r w:rsidRPr="00D42F6A">
              <w:rPr>
                <w:szCs w:val="18"/>
              </w:rPr>
              <w:t>+1</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58CE6E" w14:textId="77777777" w:rsidR="00FC5CFD" w:rsidRPr="00D42F6A" w:rsidRDefault="00FC5CFD" w:rsidP="00FC5CFD">
            <w:pPr>
              <w:ind w:left="0"/>
              <w:jc w:val="center"/>
              <w:rPr>
                <w:szCs w:val="18"/>
              </w:rPr>
            </w:pPr>
            <w:r w:rsidRPr="00D42F6A">
              <w:rPr>
                <w:szCs w:val="18"/>
              </w:rPr>
              <w:t>+2</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4F40A89" w14:textId="77777777" w:rsidR="00FC5CFD" w:rsidRPr="00D42F6A" w:rsidRDefault="00FC5CFD" w:rsidP="00FC5CFD">
            <w:pPr>
              <w:ind w:left="0"/>
              <w:jc w:val="center"/>
              <w:rPr>
                <w:color w:val="000000"/>
                <w:szCs w:val="18"/>
              </w:rPr>
            </w:pPr>
            <w:r w:rsidRPr="00D42F6A">
              <w:rPr>
                <w:color w:val="000000"/>
                <w:szCs w:val="18"/>
              </w:rPr>
              <w:t>+3</w:t>
            </w:r>
          </w:p>
        </w:tc>
        <w:tc>
          <w:tcPr>
            <w:tcW w:w="594"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144E290" w14:textId="77777777" w:rsidR="00FC5CFD" w:rsidRPr="00D42F6A" w:rsidRDefault="00FC5CFD" w:rsidP="00FC5CFD">
            <w:pPr>
              <w:ind w:left="0"/>
              <w:jc w:val="center"/>
              <w:rPr>
                <w:szCs w:val="18"/>
              </w:rPr>
            </w:pPr>
            <w:r w:rsidRPr="00D42F6A">
              <w:rPr>
                <w:szCs w:val="18"/>
              </w:rPr>
              <w:t>+4</w:t>
            </w:r>
          </w:p>
        </w:tc>
        <w:tc>
          <w:tcPr>
            <w:tcW w:w="595"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7AB4A260" w14:textId="77777777" w:rsidR="00FC5CFD" w:rsidRPr="00D42F6A" w:rsidRDefault="00FC5CFD" w:rsidP="00FC5CFD">
            <w:pPr>
              <w:ind w:left="0"/>
              <w:jc w:val="center"/>
              <w:rPr>
                <w:szCs w:val="18"/>
              </w:rPr>
            </w:pPr>
            <w:r w:rsidRPr="00D42F6A">
              <w:rPr>
                <w:szCs w:val="18"/>
              </w:rPr>
              <w:t>+5</w:t>
            </w:r>
          </w:p>
        </w:tc>
      </w:tr>
      <w:tr w:rsidR="00FC5CFD" w:rsidRPr="007D3D63" w14:paraId="3F092498"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1"/>
            <w:tcBorders>
              <w:top w:val="single" w:sz="12" w:space="0" w:color="FFFFFF"/>
            </w:tcBorders>
            <w:shd w:val="clear" w:color="auto" w:fill="DEEAF6"/>
          </w:tcPr>
          <w:p w14:paraId="1278E42D" w14:textId="77777777" w:rsidR="00FC5CFD" w:rsidRDefault="00FC5CFD" w:rsidP="00FC5CFD">
            <w:pPr>
              <w:pStyle w:val="Titre4"/>
              <w:ind w:left="0"/>
              <w:rPr>
                <w:rFonts w:cs="Arial"/>
                <w:color w:val="000000"/>
                <w:szCs w:val="24"/>
                <w:lang w:eastAsia="fr-FR"/>
              </w:rPr>
            </w:pPr>
            <w:r>
              <w:rPr>
                <w:rFonts w:ascii="Wingdings" w:hAnsi="Wingdings"/>
                <w:color w:val="000000"/>
                <w:sz w:val="26"/>
                <w:szCs w:val="26"/>
                <w:lang w:val="fr-FR" w:eastAsia="fr-FR"/>
              </w:rPr>
              <w:t></w:t>
            </w:r>
            <w:r>
              <w:rPr>
                <w:rFonts w:eastAsia="Century Gothic"/>
                <w:color w:val="000000"/>
                <w:sz w:val="26"/>
                <w:szCs w:val="26"/>
                <w:lang w:val="fr-FR" w:eastAsia="fr-FR"/>
              </w:rPr>
              <w:t xml:space="preserve"> </w:t>
            </w:r>
            <w:r>
              <w:rPr>
                <w:rFonts w:cs="Arial"/>
                <w:color w:val="000000"/>
                <w:sz w:val="26"/>
                <w:szCs w:val="26"/>
                <w:lang w:val="fr-FR" w:eastAsia="fr-FR"/>
              </w:rPr>
              <w:t>Enoncé de la disposition</w:t>
            </w:r>
          </w:p>
          <w:p w14:paraId="4FED94D6" w14:textId="6CBF0665" w:rsidR="00FC5CFD" w:rsidRDefault="00FC5CFD" w:rsidP="00FC5CFD">
            <w:pPr>
              <w:ind w:left="0"/>
            </w:pPr>
            <w:r>
              <w:t xml:space="preserve">La </w:t>
            </w:r>
            <w:r w:rsidR="00BB4DED">
              <w:t>CLE</w:t>
            </w:r>
            <w:r>
              <w:t xml:space="preserve"> encourage les collectivités territoriales  et leurs  groupements compétents à mettre en œuvre</w:t>
            </w:r>
            <w:r w:rsidR="00BB4DED">
              <w:t xml:space="preserve"> </w:t>
            </w:r>
            <w:r>
              <w:t>de</w:t>
            </w:r>
            <w:r w:rsidR="00BB4DED">
              <w:t>s</w:t>
            </w:r>
            <w:r>
              <w:t xml:space="preserve"> systèmes de prévision locaux des phénomènes de crues et de submersions marines. Les territoires prioritaires sont les bassins de l’Aume-Couture, de l’Antenne (système existant à développer) et le littoral.</w:t>
            </w:r>
          </w:p>
          <w:p w14:paraId="6873BFEA" w14:textId="039BA865" w:rsidR="00FC5CFD" w:rsidRDefault="00FC5CFD" w:rsidP="00FC5CFD">
            <w:pPr>
              <w:ind w:left="0"/>
            </w:pPr>
            <w:r>
              <w:t>Ces outils  permettent :</w:t>
            </w:r>
          </w:p>
          <w:p w14:paraId="3B965C9C" w14:textId="77777777" w:rsidR="00FC5CFD" w:rsidRPr="006B4D45" w:rsidRDefault="00FC5CFD" w:rsidP="00B63023">
            <w:pPr>
              <w:pStyle w:val="Standard"/>
              <w:numPr>
                <w:ilvl w:val="0"/>
                <w:numId w:val="12"/>
              </w:numPr>
              <w:ind w:left="524" w:hanging="283"/>
              <w:rPr>
                <w:rFonts w:eastAsia="Wingdings" w:cs="Arial"/>
                <w:bCs/>
                <w:color w:val="000000"/>
                <w:szCs w:val="18"/>
                <w:lang w:eastAsia="fr-FR"/>
              </w:rPr>
            </w:pPr>
            <w:r w:rsidRPr="006B4D45">
              <w:rPr>
                <w:rFonts w:eastAsia="Wingdings" w:cs="Arial"/>
                <w:bCs/>
                <w:color w:val="000000"/>
                <w:sz w:val="18"/>
                <w:szCs w:val="18"/>
                <w:lang w:eastAsia="fr-FR"/>
              </w:rPr>
              <w:t>d’évaluer le niveau d’aléa de manière anticipée ;</w:t>
            </w:r>
          </w:p>
          <w:p w14:paraId="44ECF4BD" w14:textId="77777777" w:rsidR="006B4D45" w:rsidRPr="006B4D45" w:rsidRDefault="00FC5CFD" w:rsidP="006B4D45">
            <w:pPr>
              <w:pStyle w:val="Standard"/>
              <w:numPr>
                <w:ilvl w:val="0"/>
                <w:numId w:val="12"/>
              </w:numPr>
              <w:ind w:left="524" w:hanging="283"/>
              <w:rPr>
                <w:rFonts w:cs="Arial"/>
                <w:b/>
                <w:bCs/>
                <w:color w:val="000000"/>
                <w:szCs w:val="24"/>
                <w:lang w:eastAsia="fr-FR"/>
              </w:rPr>
            </w:pPr>
            <w:r w:rsidRPr="006B4D45">
              <w:rPr>
                <w:rFonts w:eastAsia="Wingdings" w:cs="Arial"/>
                <w:bCs/>
                <w:color w:val="000000"/>
                <w:sz w:val="18"/>
                <w:szCs w:val="18"/>
                <w:lang w:eastAsia="fr-FR"/>
              </w:rPr>
              <w:t>d’estimer les conséquences prévisibles (enveloppe d’aléa, enjeux concernés…) ;</w:t>
            </w:r>
          </w:p>
          <w:p w14:paraId="6FFFAFD3" w14:textId="5175D84B" w:rsidR="00FC5CFD" w:rsidRPr="007D3D63" w:rsidRDefault="00FC5CFD" w:rsidP="006B4D45">
            <w:pPr>
              <w:pStyle w:val="Standard"/>
              <w:numPr>
                <w:ilvl w:val="0"/>
                <w:numId w:val="12"/>
              </w:numPr>
              <w:ind w:left="524" w:hanging="283"/>
              <w:rPr>
                <w:rFonts w:cs="Arial"/>
                <w:b/>
                <w:bCs/>
                <w:color w:val="000000"/>
                <w:szCs w:val="24"/>
                <w:lang w:eastAsia="fr-FR"/>
              </w:rPr>
            </w:pPr>
            <w:r w:rsidRPr="00B63023">
              <w:rPr>
                <w:rFonts w:eastAsia="Wingdings" w:cs="Arial"/>
                <w:bCs/>
                <w:color w:val="000000"/>
                <w:sz w:val="18"/>
                <w:szCs w:val="18"/>
                <w:lang w:eastAsia="fr-FR"/>
              </w:rPr>
              <w:t>d’informer les élus des communes concernées, responsables de l’alerte auprès des populations.</w:t>
            </w:r>
          </w:p>
        </w:tc>
      </w:tr>
    </w:tbl>
    <w:p w14:paraId="060C4CE0"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60677E" w:rsidRPr="00111E71" w14:paraId="53F29140" w14:textId="77777777" w:rsidTr="00EB3188">
        <w:trPr>
          <w:trHeight w:val="356"/>
        </w:trPr>
        <w:tc>
          <w:tcPr>
            <w:tcW w:w="1943" w:type="dxa"/>
            <w:tcBorders>
              <w:bottom w:val="single" w:sz="4" w:space="0" w:color="auto"/>
            </w:tcBorders>
            <w:shd w:val="clear" w:color="auto" w:fill="E7E6E6"/>
            <w:vAlign w:val="center"/>
          </w:tcPr>
          <w:p w14:paraId="60DBD38F"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C4FFEE5"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73E2F102" w14:textId="77777777" w:rsidTr="00EB3188">
        <w:tc>
          <w:tcPr>
            <w:tcW w:w="9703" w:type="dxa"/>
            <w:gridSpan w:val="2"/>
            <w:tcBorders>
              <w:top w:val="single" w:sz="4" w:space="0" w:color="auto"/>
            </w:tcBorders>
            <w:shd w:val="clear" w:color="auto" w:fill="auto"/>
          </w:tcPr>
          <w:p w14:paraId="1BBB1A0C" w14:textId="16202807" w:rsidR="0060677E" w:rsidRPr="00111E71" w:rsidRDefault="00B63023"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60677E">
              <w:rPr>
                <w:rFonts w:cs="Arial"/>
                <w:bCs/>
                <w:i/>
                <w:color w:val="000000"/>
                <w:szCs w:val="24"/>
                <w:lang w:eastAsia="fr-FR"/>
              </w:rPr>
              <w:t> : Service de l’état, départements, EPTB Charente</w:t>
            </w:r>
          </w:p>
        </w:tc>
      </w:tr>
    </w:tbl>
    <w:p w14:paraId="6444D1D6" w14:textId="77777777" w:rsidR="0060677E" w:rsidRDefault="006067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9375BD" w:rsidRPr="00371E00" w14:paraId="0E2F6AFB" w14:textId="77777777" w:rsidTr="005248A1">
        <w:trPr>
          <w:gridAfter w:val="1"/>
          <w:wAfter w:w="7477" w:type="dxa"/>
          <w:trHeight w:val="356"/>
        </w:trPr>
        <w:tc>
          <w:tcPr>
            <w:tcW w:w="2226" w:type="dxa"/>
            <w:tcBorders>
              <w:bottom w:val="single" w:sz="4" w:space="0" w:color="auto"/>
            </w:tcBorders>
            <w:shd w:val="clear" w:color="auto" w:fill="E7E6E6"/>
            <w:vAlign w:val="center"/>
          </w:tcPr>
          <w:p w14:paraId="56261639" w14:textId="77777777" w:rsidR="009375BD" w:rsidRPr="00371E00" w:rsidRDefault="009375BD"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9375BD" w:rsidRPr="00FE0B25" w14:paraId="67619233" w14:textId="77777777" w:rsidTr="005248A1">
        <w:tc>
          <w:tcPr>
            <w:tcW w:w="9703" w:type="dxa"/>
            <w:gridSpan w:val="2"/>
            <w:tcBorders>
              <w:top w:val="single" w:sz="4" w:space="0" w:color="auto"/>
            </w:tcBorders>
            <w:shd w:val="clear" w:color="auto" w:fill="auto"/>
          </w:tcPr>
          <w:p w14:paraId="5AF50444" w14:textId="5BB598E9" w:rsidR="009375BD" w:rsidRDefault="009375BD" w:rsidP="009375BD">
            <w:pPr>
              <w:ind w:left="0"/>
            </w:pPr>
            <w:r w:rsidRPr="00FE0B25">
              <w:rPr>
                <w:rFonts w:cs="Arial"/>
                <w:bCs/>
                <w:color w:val="000000"/>
                <w:szCs w:val="24"/>
                <w:lang w:eastAsia="fr-FR"/>
              </w:rPr>
              <w:t>Périmètre du SAGE</w:t>
            </w:r>
            <w:r>
              <w:rPr>
                <w:rFonts w:cs="Arial"/>
                <w:bCs/>
                <w:color w:val="000000"/>
                <w:szCs w:val="24"/>
                <w:lang w:eastAsia="fr-FR"/>
              </w:rPr>
              <w:t xml:space="preserve">, prioritairement : </w:t>
            </w:r>
            <w:r>
              <w:t>Aume-Couture, Antenne et littoral.</w:t>
            </w:r>
          </w:p>
          <w:p w14:paraId="2D2E6190" w14:textId="77777777" w:rsidR="009375BD" w:rsidRPr="00FE0B25" w:rsidRDefault="009375BD" w:rsidP="005248A1">
            <w:pPr>
              <w:suppressAutoHyphens w:val="0"/>
              <w:autoSpaceDE w:val="0"/>
              <w:spacing w:before="120" w:after="0"/>
              <w:ind w:left="0"/>
              <w:rPr>
                <w:rFonts w:cs="Arial"/>
                <w:bCs/>
                <w:color w:val="000000"/>
                <w:szCs w:val="24"/>
                <w:lang w:eastAsia="fr-FR"/>
              </w:rPr>
            </w:pPr>
          </w:p>
        </w:tc>
      </w:tr>
      <w:tr w:rsidR="0060677E" w:rsidRPr="00111E71" w14:paraId="6706013D" w14:textId="77777777" w:rsidTr="00EB3188">
        <w:trPr>
          <w:trHeight w:val="356"/>
        </w:trPr>
        <w:tc>
          <w:tcPr>
            <w:tcW w:w="2226" w:type="dxa"/>
            <w:tcBorders>
              <w:bottom w:val="single" w:sz="4" w:space="0" w:color="auto"/>
            </w:tcBorders>
            <w:shd w:val="clear" w:color="auto" w:fill="E7E6E6"/>
            <w:vAlign w:val="center"/>
          </w:tcPr>
          <w:p w14:paraId="3F32DF2D" w14:textId="77777777" w:rsidR="0060677E" w:rsidRPr="00111E71" w:rsidRDefault="006067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1DA8926C" w14:textId="77777777" w:rsidR="0060677E" w:rsidRPr="00111E71" w:rsidRDefault="0060677E" w:rsidP="0069416F">
            <w:pPr>
              <w:spacing w:after="0" w:line="240" w:lineRule="auto"/>
              <w:ind w:left="0"/>
              <w:rPr>
                <w:rFonts w:cs="Arial"/>
                <w:bCs/>
                <w:i/>
                <w:color w:val="000000"/>
                <w:szCs w:val="24"/>
                <w:lang w:eastAsia="fr-FR"/>
              </w:rPr>
            </w:pPr>
          </w:p>
        </w:tc>
      </w:tr>
      <w:tr w:rsidR="0060677E" w:rsidRPr="00111E71" w14:paraId="4A651BD0" w14:textId="77777777" w:rsidTr="00EB3188">
        <w:tc>
          <w:tcPr>
            <w:tcW w:w="9703" w:type="dxa"/>
            <w:gridSpan w:val="2"/>
            <w:tcBorders>
              <w:top w:val="single" w:sz="4" w:space="0" w:color="auto"/>
            </w:tcBorders>
            <w:shd w:val="clear" w:color="auto" w:fill="auto"/>
          </w:tcPr>
          <w:p w14:paraId="6C6A705A" w14:textId="7119B98B" w:rsidR="0060677E" w:rsidRPr="00111E71" w:rsidRDefault="00B63023"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3E8E2CA" w14:textId="77777777" w:rsidR="0060677E" w:rsidRDefault="0060677E" w:rsidP="0069416F">
      <w:pPr>
        <w:ind w:left="0"/>
        <w:rPr>
          <w:rFonts w:cs="Arial"/>
          <w:bCs/>
          <w:i/>
          <w:color w:val="000000"/>
          <w:szCs w:val="24"/>
          <w:lang w:eastAsia="fr-FR"/>
        </w:rPr>
      </w:pPr>
    </w:p>
    <w:p w14:paraId="38512C43" w14:textId="77777777" w:rsidR="0060677E" w:rsidRDefault="0060677E" w:rsidP="0069416F">
      <w:pPr>
        <w:pStyle w:val="Standard"/>
        <w:ind w:left="0"/>
        <w:rPr>
          <w:rFonts w:eastAsia="Wingdings" w:cs="Wingdings"/>
        </w:rPr>
      </w:pPr>
    </w:p>
    <w:p w14:paraId="1D1BC7C1" w14:textId="77777777" w:rsidR="00265691" w:rsidRDefault="00265691" w:rsidP="0069416F">
      <w:pPr>
        <w:pStyle w:val="Standard"/>
        <w:ind w:left="0"/>
        <w:rPr>
          <w:rFonts w:eastAsia="Wingdings" w:cs="Wingdings"/>
        </w:rPr>
        <w:sectPr w:rsidR="00265691" w:rsidSect="007F0CC4">
          <w:headerReference w:type="default" r:id="rId49"/>
          <w:headerReference w:type="first" r:id="rId50"/>
          <w:footnotePr>
            <w:pos w:val="beneathText"/>
            <w:numFmt w:val="chicago"/>
          </w:footnotePr>
          <w:pgSz w:w="11905" w:h="16837"/>
          <w:pgMar w:top="851" w:right="1134" w:bottom="851" w:left="1134" w:header="720" w:footer="544" w:gutter="0"/>
          <w:cols w:space="720"/>
          <w:titlePg/>
          <w:docGrid w:linePitch="360"/>
        </w:sectPr>
      </w:pPr>
    </w:p>
    <w:p w14:paraId="4DCB008B" w14:textId="77777777" w:rsidR="00563B33" w:rsidRDefault="00563B33" w:rsidP="0069416F">
      <w:pPr>
        <w:pStyle w:val="Titre2"/>
        <w:ind w:left="0" w:firstLine="0"/>
      </w:pPr>
      <w:bookmarkStart w:id="184" w:name="_Toc465858844"/>
      <w:bookmarkStart w:id="185" w:name="_Toc465859649"/>
      <w:bookmarkStart w:id="186" w:name="_Toc475434763"/>
      <w:r>
        <w:t>Gestion et prévention du manque d’eau à l’étiage</w:t>
      </w:r>
      <w:bookmarkEnd w:id="184"/>
      <w:bookmarkEnd w:id="185"/>
      <w:bookmarkEnd w:id="186"/>
    </w:p>
    <w:p w14:paraId="7FE0AEA2" w14:textId="77777777" w:rsidR="00A246DD" w:rsidRDefault="00A246DD" w:rsidP="0069416F">
      <w:pPr>
        <w:ind w:left="0"/>
        <w:rPr>
          <w:lang w:eastAsia="fr-FR"/>
        </w:rPr>
      </w:pPr>
    </w:p>
    <w:p w14:paraId="69986A65" w14:textId="77777777" w:rsidR="004015A8" w:rsidRPr="00D12E7A" w:rsidRDefault="004015A8" w:rsidP="0069416F">
      <w:pPr>
        <w:ind w:left="0"/>
      </w:pPr>
      <w:r w:rsidRPr="00D12E7A">
        <w:t xml:space="preserve">La gestion et prévention du manque d’eau à l’étiage </w:t>
      </w:r>
      <w:r w:rsidRPr="00D12E7A">
        <w:rPr>
          <w:b/>
        </w:rPr>
        <w:t xml:space="preserve">répond principalement aux objectifs </w:t>
      </w:r>
      <w:r w:rsidR="00571447">
        <w:rPr>
          <w:b/>
        </w:rPr>
        <w:t xml:space="preserve">généraux </w:t>
      </w:r>
      <w:r w:rsidRPr="00D12E7A">
        <w:t>suivants :</w:t>
      </w:r>
    </w:p>
    <w:p w14:paraId="1736941D" w14:textId="77777777" w:rsidR="004015A8" w:rsidRPr="006A1AE2" w:rsidRDefault="004015A8" w:rsidP="0069416F">
      <w:pPr>
        <w:pStyle w:val="Paragraphedeliste"/>
        <w:numPr>
          <w:ilvl w:val="0"/>
          <w:numId w:val="37"/>
        </w:numPr>
        <w:suppressAutoHyphens w:val="0"/>
        <w:spacing w:after="0" w:line="240" w:lineRule="auto"/>
        <w:ind w:left="0" w:firstLine="0"/>
        <w:contextualSpacing/>
        <w:rPr>
          <w:u w:val="single"/>
        </w:rPr>
      </w:pPr>
      <w:r w:rsidRPr="006A1AE2">
        <w:rPr>
          <w:u w:val="single"/>
        </w:rPr>
        <w:t>Préservation et restauration des fonctionnalités des zones tampon et des milieux aquatiques</w:t>
      </w:r>
      <w:r>
        <w:rPr>
          <w:u w:val="single"/>
        </w:rPr>
        <w:t> ;</w:t>
      </w:r>
    </w:p>
    <w:p w14:paraId="23DCD3D6" w14:textId="77777777" w:rsidR="004015A8" w:rsidRPr="00CE09CF" w:rsidRDefault="004015A8" w:rsidP="0069416F">
      <w:pPr>
        <w:pStyle w:val="Paragraphedeliste"/>
        <w:numPr>
          <w:ilvl w:val="0"/>
          <w:numId w:val="37"/>
        </w:numPr>
        <w:suppressAutoHyphens w:val="0"/>
        <w:spacing w:after="0" w:line="240" w:lineRule="auto"/>
        <w:ind w:left="0" w:firstLine="0"/>
        <w:contextualSpacing/>
        <w:rPr>
          <w:u w:val="single"/>
        </w:rPr>
      </w:pPr>
      <w:r w:rsidRPr="00CE09CF">
        <w:rPr>
          <w:u w:val="single"/>
        </w:rPr>
        <w:t>Adéquation entre besoins et ressources disponibles en eau ;</w:t>
      </w:r>
    </w:p>
    <w:p w14:paraId="69B76E2A" w14:textId="77777777" w:rsidR="004015A8" w:rsidRPr="00CE09CF" w:rsidRDefault="004015A8" w:rsidP="0069416F">
      <w:pPr>
        <w:pStyle w:val="Paragraphedeliste"/>
        <w:numPr>
          <w:ilvl w:val="0"/>
          <w:numId w:val="37"/>
        </w:numPr>
        <w:suppressAutoHyphens w:val="0"/>
        <w:spacing w:after="0" w:line="240" w:lineRule="auto"/>
        <w:ind w:left="0" w:firstLine="0"/>
        <w:contextualSpacing/>
        <w:rPr>
          <w:u w:val="single"/>
        </w:rPr>
      </w:pPr>
      <w:r w:rsidRPr="00CE09CF">
        <w:rPr>
          <w:u w:val="single"/>
        </w:rPr>
        <w:t>Bon état des eaux et des milieux aquatiques (quantitatif, chimique, écologique et sanitaire).</w:t>
      </w:r>
    </w:p>
    <w:p w14:paraId="3D0A2EA7" w14:textId="77777777" w:rsidR="004015A8" w:rsidRDefault="004015A8" w:rsidP="0069416F">
      <w:pPr>
        <w:ind w:left="0"/>
        <w:rPr>
          <w:lang w:eastAsia="fr-FR"/>
        </w:rPr>
      </w:pPr>
    </w:p>
    <w:p w14:paraId="4AAC9E00" w14:textId="77777777" w:rsidR="00CC3096" w:rsidRPr="004015A8" w:rsidRDefault="00CC3096" w:rsidP="0069416F">
      <w:pPr>
        <w:ind w:left="0"/>
        <w:rPr>
          <w:lang w:eastAsia="fr-FR"/>
        </w:rPr>
      </w:pPr>
      <w:r w:rsidRPr="004015A8">
        <w:rPr>
          <w:lang w:eastAsia="fr-FR"/>
        </w:rPr>
        <w:t>Le bassin de la Charente apparait en déséquilibre quantitatif important en étiage, aussi bien concernant les eaux superficielles que les eaux souterraines. Ce déséquilibre participe à l’altération de l’état des eaux et des milieux aquatiques et compromet le développement d’activités et usages qui en dépendent sur le bassin. La gestion et la prévention du manque d’eau à l’étiage répond donc à un des enjeux forts du SAGE Charente : assurer une disponibilité des ressources en eau, en qualité et quantité suffisante pour l’ensemble du bassin.</w:t>
      </w:r>
    </w:p>
    <w:p w14:paraId="5B363DF7" w14:textId="77777777" w:rsidR="00CC3096" w:rsidRPr="004015A8" w:rsidRDefault="00CC3096" w:rsidP="0069416F">
      <w:pPr>
        <w:ind w:left="0"/>
        <w:rPr>
          <w:lang w:eastAsia="fr-FR"/>
        </w:rPr>
      </w:pPr>
      <w:r w:rsidRPr="004015A8">
        <w:rPr>
          <w:lang w:eastAsia="fr-FR"/>
        </w:rPr>
        <w:t>Depuis les années 1970, la gestion des étiages est au cœur des préoccupations de gestion à l’échelle du bassin. Celle-ci s’est d’abord traduite par une politique d’aménagement de grands barrages ayant conduit à la mise en eau des retenues de soutien d’étiage de Lavaud (1989) et de Mas-Chaban (2000). Dès 1992, un premier protocole de gestion établit les grands principes fondateurs de la gestion de l’eau en période d’étiage sur le bassin Charente. Par la suite, le classement de la totalité du bassin Charente en zone de répartition des eaux (1994), la mise en place d’un tableau de bord de la ressource en eau (1995) ont notamment contribué à forger une culture commune de gestion aboutissant à l’approbation du Plan de Gestion des Etiages (2004-2014). Prolongé par avenant en 2015, ce protocole a pour objectif d’organiser le partage concerté et équitable de la ressource en eau pour en améliorer la gestion.</w:t>
      </w:r>
    </w:p>
    <w:p w14:paraId="4AF41003" w14:textId="77777777" w:rsidR="00CC3096" w:rsidRPr="004015A8" w:rsidRDefault="00CC3096" w:rsidP="0069416F">
      <w:pPr>
        <w:ind w:left="0"/>
        <w:rPr>
          <w:lang w:eastAsia="fr-FR"/>
        </w:rPr>
      </w:pPr>
      <w:r w:rsidRPr="004015A8">
        <w:rPr>
          <w:lang w:eastAsia="fr-FR"/>
        </w:rPr>
        <w:t xml:space="preserve">Le bilan du PGE fait apparaitre d’indéniables avancées dans la gestion de l’eau en période d’étiage. Pour autant, l’atteinte des objectifs reste très inégale, notamment hors secteurs réalimentés. De plus, les tendances de changements climatiques font craindre un déséquilibre persistant, en dépit de réflexions et d’actions correctrices déjà engagées, entre les demandes en eau et la recharge hydrologique annuelle potentielle du bassin Charente en période d’étiage. </w:t>
      </w:r>
    </w:p>
    <w:p w14:paraId="1017106B" w14:textId="77777777" w:rsidR="00CC3096" w:rsidRDefault="00CC3096" w:rsidP="0069416F">
      <w:pPr>
        <w:ind w:left="0"/>
        <w:rPr>
          <w:lang w:eastAsia="fr-FR"/>
        </w:rPr>
      </w:pPr>
      <w:r w:rsidRPr="004015A8">
        <w:rPr>
          <w:lang w:eastAsia="fr-FR"/>
        </w:rPr>
        <w:t>Dans la continuité des acquis du PGE, le SAGE doit anticiper les risques supplémentaires liés aux changements climatiques pour retrouver un équilibre quantitatif entre ressources hydriques et besoins des usages.</w:t>
      </w:r>
    </w:p>
    <w:p w14:paraId="5FDD9DBB" w14:textId="77777777" w:rsidR="006834E2" w:rsidRPr="004015A8" w:rsidRDefault="006834E2" w:rsidP="0069416F">
      <w:pPr>
        <w:ind w:left="0"/>
        <w:rPr>
          <w:lang w:eastAsia="fr-FR"/>
        </w:rPr>
      </w:pPr>
    </w:p>
    <w:p w14:paraId="53F8E600" w14:textId="77777777" w:rsidR="00CC3096" w:rsidRPr="00073587" w:rsidRDefault="00CC3096" w:rsidP="0069416F">
      <w:pPr>
        <w:suppressAutoHyphens w:val="0"/>
        <w:autoSpaceDE w:val="0"/>
        <w:spacing w:line="240" w:lineRule="auto"/>
        <w:ind w:left="0"/>
        <w:rPr>
          <w:rFonts w:cs="Arial"/>
          <w:bCs/>
          <w:color w:val="000000"/>
          <w:sz w:val="22"/>
          <w:u w:val="single"/>
          <w:lang w:eastAsia="fr-FR"/>
        </w:rPr>
      </w:pPr>
      <w:r w:rsidRPr="00073587">
        <w:rPr>
          <w:rFonts w:cs="Arial"/>
          <w:bCs/>
          <w:color w:val="000000"/>
          <w:lang w:eastAsia="fr-FR"/>
        </w:rPr>
        <w:t>Les dispositions du SAGE Charente concernant la gestion et la prévention du manque d’eau à l</w:t>
      </w:r>
      <w:r w:rsidR="006834E2">
        <w:rPr>
          <w:rFonts w:cs="Arial"/>
          <w:bCs/>
          <w:color w:val="000000"/>
          <w:lang w:eastAsia="fr-FR"/>
        </w:rPr>
        <w:t xml:space="preserve">’étiage </w:t>
      </w:r>
      <w:r w:rsidR="0066458C">
        <w:rPr>
          <w:rFonts w:cs="Arial"/>
          <w:bCs/>
          <w:color w:val="000000"/>
          <w:lang w:eastAsia="fr-FR"/>
        </w:rPr>
        <w:t>répondent</w:t>
      </w:r>
      <w:r w:rsidR="006834E2">
        <w:rPr>
          <w:rFonts w:cs="Arial"/>
          <w:bCs/>
          <w:color w:val="000000"/>
          <w:lang w:eastAsia="fr-FR"/>
        </w:rPr>
        <w:t xml:space="preserve"> </w:t>
      </w:r>
      <w:r w:rsidR="0066458C">
        <w:rPr>
          <w:rFonts w:cs="Arial"/>
          <w:bCs/>
          <w:color w:val="000000"/>
          <w:lang w:eastAsia="fr-FR"/>
        </w:rPr>
        <w:t>à</w:t>
      </w:r>
      <w:r w:rsidR="006834E2">
        <w:rPr>
          <w:rFonts w:cs="Arial"/>
          <w:bCs/>
          <w:color w:val="000000"/>
          <w:lang w:eastAsia="fr-FR"/>
        </w:rPr>
        <w:t xml:space="preserve"> trois</w:t>
      </w:r>
      <w:r w:rsidR="0066458C">
        <w:rPr>
          <w:rFonts w:cs="Arial"/>
          <w:bCs/>
          <w:color w:val="000000"/>
          <w:lang w:eastAsia="fr-FR"/>
        </w:rPr>
        <w:t xml:space="preserve"> objectifs</w:t>
      </w:r>
      <w:r w:rsidRPr="00073587">
        <w:rPr>
          <w:rFonts w:cs="Arial"/>
          <w:bCs/>
          <w:color w:val="000000"/>
          <w:lang w:eastAsia="fr-FR"/>
        </w:rPr>
        <w:t> :</w:t>
      </w:r>
    </w:p>
    <w:p w14:paraId="0E9C6A64" w14:textId="77777777" w:rsidR="00CC3096" w:rsidRPr="00192C70" w:rsidRDefault="006834E2" w:rsidP="00192C70">
      <w:pPr>
        <w:pStyle w:val="Normal1"/>
        <w:numPr>
          <w:ilvl w:val="0"/>
          <w:numId w:val="38"/>
        </w:numPr>
        <w:suppressAutoHyphens w:val="0"/>
        <w:spacing w:before="120" w:after="160" w:line="256" w:lineRule="auto"/>
        <w:ind w:left="0" w:firstLine="0"/>
        <w:rPr>
          <w:b/>
          <w:u w:val="single"/>
        </w:rPr>
      </w:pPr>
      <w:r w:rsidRPr="00192C70">
        <w:rPr>
          <w:b/>
          <w:u w:val="single"/>
        </w:rPr>
        <w:t>Préciser</w:t>
      </w:r>
      <w:r w:rsidR="00CC3096" w:rsidRPr="00192C70">
        <w:rPr>
          <w:b/>
          <w:u w:val="single"/>
        </w:rPr>
        <w:t xml:space="preserve"> des objectifs de gestion </w:t>
      </w:r>
      <w:r w:rsidRPr="00192C70">
        <w:rPr>
          <w:b/>
          <w:u w:val="single"/>
        </w:rPr>
        <w:t xml:space="preserve">et de prévention </w:t>
      </w:r>
      <w:r w:rsidR="00CC3096" w:rsidRPr="00192C70">
        <w:rPr>
          <w:b/>
          <w:u w:val="single"/>
        </w:rPr>
        <w:t>des étiages</w:t>
      </w:r>
    </w:p>
    <w:p w14:paraId="21AA3062" w14:textId="77777777" w:rsidR="006834E2" w:rsidRPr="00192C70" w:rsidRDefault="00CC3096" w:rsidP="00192C70">
      <w:pPr>
        <w:pStyle w:val="Normal1"/>
        <w:numPr>
          <w:ilvl w:val="0"/>
          <w:numId w:val="38"/>
        </w:numPr>
        <w:suppressAutoHyphens w:val="0"/>
        <w:spacing w:before="120" w:after="160" w:line="256" w:lineRule="auto"/>
        <w:ind w:left="0" w:firstLine="0"/>
        <w:rPr>
          <w:b/>
          <w:u w:val="single"/>
        </w:rPr>
      </w:pPr>
      <w:r w:rsidRPr="00192C70">
        <w:rPr>
          <w:b/>
          <w:u w:val="single"/>
        </w:rPr>
        <w:t xml:space="preserve">Développer les économies d’eau </w:t>
      </w:r>
    </w:p>
    <w:p w14:paraId="190EDFF8" w14:textId="77777777" w:rsidR="00E558A0" w:rsidRPr="00192C70" w:rsidRDefault="006834E2" w:rsidP="00192C70">
      <w:pPr>
        <w:pStyle w:val="Normal1"/>
        <w:numPr>
          <w:ilvl w:val="0"/>
          <w:numId w:val="38"/>
        </w:numPr>
        <w:suppressAutoHyphens w:val="0"/>
        <w:spacing w:before="120" w:after="160" w:line="256" w:lineRule="auto"/>
        <w:ind w:left="0" w:firstLine="0"/>
        <w:rPr>
          <w:b/>
          <w:u w:val="single"/>
        </w:rPr>
      </w:pPr>
      <w:r w:rsidRPr="00192C70">
        <w:rPr>
          <w:b/>
          <w:u w:val="single"/>
        </w:rPr>
        <w:t>Optimiser la répartition quantitative de la ressource</w:t>
      </w:r>
    </w:p>
    <w:p w14:paraId="6AB2E1B1" w14:textId="77777777" w:rsidR="002321B1" w:rsidRDefault="002321B1" w:rsidP="0069416F">
      <w:pPr>
        <w:suppressAutoHyphens w:val="0"/>
        <w:autoSpaceDE w:val="0"/>
        <w:spacing w:line="240" w:lineRule="auto"/>
        <w:ind w:left="0"/>
        <w:rPr>
          <w:rFonts w:cs="Arial"/>
          <w:b/>
          <w:bCs/>
          <w:color w:val="000000"/>
          <w:sz w:val="22"/>
          <w:u w:val="single"/>
          <w:lang w:eastAsia="fr-FR"/>
        </w:rPr>
      </w:pPr>
    </w:p>
    <w:p w14:paraId="6B8930C5" w14:textId="77777777" w:rsidR="002321B1" w:rsidRDefault="002321B1" w:rsidP="0069416F">
      <w:pPr>
        <w:suppressAutoHyphens w:val="0"/>
        <w:autoSpaceDE w:val="0"/>
        <w:spacing w:line="240" w:lineRule="auto"/>
        <w:ind w:left="0"/>
        <w:rPr>
          <w:rFonts w:cs="Arial"/>
          <w:b/>
          <w:bCs/>
          <w:color w:val="000000"/>
          <w:sz w:val="22"/>
          <w:u w:val="single"/>
          <w:lang w:eastAsia="fr-FR"/>
        </w:rPr>
      </w:pPr>
    </w:p>
    <w:p w14:paraId="0920DDDF" w14:textId="77777777" w:rsidR="002321B1" w:rsidRDefault="002321B1" w:rsidP="0069416F">
      <w:pPr>
        <w:suppressAutoHyphens w:val="0"/>
        <w:autoSpaceDE w:val="0"/>
        <w:spacing w:line="240" w:lineRule="auto"/>
        <w:ind w:left="0"/>
        <w:rPr>
          <w:rFonts w:cs="Arial"/>
          <w:b/>
          <w:bCs/>
          <w:color w:val="000000"/>
          <w:sz w:val="22"/>
          <w:u w:val="single"/>
          <w:lang w:eastAsia="fr-FR"/>
        </w:rPr>
      </w:pPr>
    </w:p>
    <w:p w14:paraId="4CEC617E" w14:textId="77777777" w:rsidR="00154D0F" w:rsidRDefault="00154D0F" w:rsidP="0069416F">
      <w:pPr>
        <w:suppressAutoHyphens w:val="0"/>
        <w:autoSpaceDE w:val="0"/>
        <w:autoSpaceDN w:val="0"/>
        <w:adjustRightInd w:val="0"/>
        <w:spacing w:line="240" w:lineRule="auto"/>
        <w:ind w:left="0"/>
        <w:rPr>
          <w:rFonts w:cs="Arial"/>
          <w:b/>
          <w:bCs/>
          <w:color w:val="5B9BD5"/>
          <w:sz w:val="40"/>
          <w:szCs w:val="40"/>
          <w:lang w:eastAsia="fr-FR"/>
        </w:rPr>
        <w:sectPr w:rsidR="00154D0F" w:rsidSect="007F0CC4">
          <w:headerReference w:type="first" r:id="rId51"/>
          <w:footnotePr>
            <w:pos w:val="beneathText"/>
            <w:numFmt w:val="chicago"/>
          </w:footnotePr>
          <w:pgSz w:w="11905" w:h="16837"/>
          <w:pgMar w:top="851" w:right="1134" w:bottom="851" w:left="1134" w:header="720" w:footer="544" w:gutter="0"/>
          <w:cols w:space="720"/>
          <w:titlePg/>
          <w:docGrid w:linePitch="360"/>
        </w:sectPr>
      </w:pPr>
    </w:p>
    <w:p w14:paraId="2365026E" w14:textId="478EC991" w:rsidR="00154D0F" w:rsidRDefault="00C618BC" w:rsidP="0069416F">
      <w:pPr>
        <w:suppressAutoHyphens w:val="0"/>
        <w:autoSpaceDE w:val="0"/>
        <w:autoSpaceDN w:val="0"/>
        <w:adjustRightInd w:val="0"/>
        <w:spacing w:line="240" w:lineRule="auto"/>
        <w:ind w:left="0"/>
        <w:jc w:val="center"/>
        <w:rPr>
          <w:rFonts w:cs="Arial"/>
          <w:b/>
          <w:bCs/>
          <w:color w:val="5B9BD5"/>
          <w:sz w:val="40"/>
          <w:szCs w:val="40"/>
          <w:lang w:eastAsia="fr-FR"/>
        </w:rPr>
        <w:sectPr w:rsidR="00154D0F" w:rsidSect="0097167A">
          <w:headerReference w:type="first" r:id="rId52"/>
          <w:footnotePr>
            <w:pos w:val="beneathText"/>
            <w:numFmt w:val="chicago"/>
          </w:footnotePr>
          <w:type w:val="continuous"/>
          <w:pgSz w:w="11905" w:h="16837"/>
          <w:pgMar w:top="851" w:right="1134" w:bottom="851" w:left="1134" w:header="720" w:footer="544" w:gutter="0"/>
          <w:cols w:space="720"/>
          <w:titlePg/>
          <w:docGrid w:linePitch="360"/>
        </w:sectPr>
      </w:pPr>
      <w:r>
        <w:rPr>
          <w:noProof/>
          <w:lang w:eastAsia="fr-FR"/>
        </w:rPr>
        <w:drawing>
          <wp:anchor distT="0" distB="0" distL="114300" distR="114300" simplePos="0" relativeHeight="251675648" behindDoc="0" locked="0" layoutInCell="1" allowOverlap="1" wp14:anchorId="49D0CDC5" wp14:editId="531008FA">
            <wp:simplePos x="2225615" y="715992"/>
            <wp:positionH relativeFrom="margin">
              <wp:align>left</wp:align>
            </wp:positionH>
            <wp:positionV relativeFrom="margin">
              <wp:align>top</wp:align>
            </wp:positionV>
            <wp:extent cx="6236011" cy="4545965"/>
            <wp:effectExtent l="0" t="0" r="0" b="6985"/>
            <wp:wrapSquare wrapText="bothSides"/>
            <wp:docPr id="7179" name="Imag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9624" t="15368" r="5480" b="8937"/>
                    <a:stretch/>
                  </pic:blipFill>
                  <pic:spPr bwMode="auto">
                    <a:xfrm>
                      <a:off x="0" y="0"/>
                      <a:ext cx="6236011" cy="4545965"/>
                    </a:xfrm>
                    <a:prstGeom prst="rect">
                      <a:avLst/>
                    </a:prstGeom>
                    <a:ln>
                      <a:noFill/>
                    </a:ln>
                    <a:extLst>
                      <a:ext uri="{53640926-AAD7-44D8-BBD7-CCE9431645EC}">
                        <a14:shadowObscured xmlns:a14="http://schemas.microsoft.com/office/drawing/2010/main"/>
                      </a:ext>
                    </a:extLst>
                  </pic:spPr>
                </pic:pic>
              </a:graphicData>
            </a:graphic>
          </wp:anchor>
        </w:drawing>
      </w:r>
    </w:p>
    <w:p w14:paraId="751AFFC3" w14:textId="77777777" w:rsidR="000A08B2" w:rsidRDefault="000A08B2" w:rsidP="0069416F">
      <w:pPr>
        <w:ind w:left="0"/>
      </w:pPr>
      <w:bookmarkStart w:id="187" w:name="__RefHeading___Toc461198891"/>
      <w:bookmarkStart w:id="188" w:name="_Toc465332742"/>
      <w:bookmarkStart w:id="189" w:name="_Toc465858845"/>
      <w:bookmarkStart w:id="190" w:name="_Toc465859650"/>
      <w:bookmarkEnd w:id="187"/>
    </w:p>
    <w:tbl>
      <w:tblPr>
        <w:tblW w:w="9701" w:type="dxa"/>
        <w:tblLayout w:type="fixed"/>
        <w:tblCellMar>
          <w:top w:w="85" w:type="dxa"/>
          <w:left w:w="85" w:type="dxa"/>
          <w:bottom w:w="85" w:type="dxa"/>
          <w:right w:w="85" w:type="dxa"/>
        </w:tblCellMar>
        <w:tblLook w:val="0000" w:firstRow="0" w:lastRow="0" w:firstColumn="0" w:lastColumn="0" w:noHBand="0" w:noVBand="0"/>
      </w:tblPr>
      <w:tblGrid>
        <w:gridCol w:w="9701"/>
      </w:tblGrid>
      <w:tr w:rsidR="00CC3096" w14:paraId="5ED4C93A" w14:textId="77777777" w:rsidTr="006E444C">
        <w:tc>
          <w:tcPr>
            <w:tcW w:w="9701" w:type="dxa"/>
            <w:shd w:val="clear" w:color="auto" w:fill="FFC000"/>
          </w:tcPr>
          <w:p w14:paraId="27D2D8D2" w14:textId="57FACE43" w:rsidR="00CC3096" w:rsidRDefault="00CC3096" w:rsidP="0069416F">
            <w:pPr>
              <w:pStyle w:val="Titre3"/>
            </w:pPr>
            <w:bookmarkStart w:id="191" w:name="_Toc475434764"/>
            <w:r>
              <w:rPr>
                <w:rFonts w:ascii="Wingdings 2" w:hAnsi="Wingdings 2"/>
                <w:lang w:val="fr-FR"/>
              </w:rPr>
              <w:t></w:t>
            </w:r>
            <w:r>
              <w:rPr>
                <w:rFonts w:eastAsia="Century Gothic"/>
                <w:bCs/>
                <w:lang w:val="fr-FR"/>
              </w:rPr>
              <w:t xml:space="preserve"> </w:t>
            </w:r>
            <w:r>
              <w:rPr>
                <w:rFonts w:cs="Arial"/>
                <w:b/>
                <w:bCs/>
                <w:lang w:val="fr-FR"/>
              </w:rPr>
              <w:t>O</w:t>
            </w:r>
            <w:r w:rsidR="00A37441">
              <w:rPr>
                <w:rFonts w:cs="Arial"/>
                <w:b/>
                <w:bCs/>
                <w:lang w:val="fr-FR"/>
              </w:rPr>
              <w:t>bjectif</w:t>
            </w:r>
            <w:r>
              <w:rPr>
                <w:rFonts w:cs="Arial"/>
                <w:b/>
                <w:bCs/>
                <w:lang w:val="fr-FR"/>
              </w:rPr>
              <w:t xml:space="preserve"> n° 1</w:t>
            </w:r>
            <w:r w:rsidR="0004175E">
              <w:rPr>
                <w:rFonts w:cs="Arial"/>
                <w:b/>
                <w:bCs/>
                <w:lang w:val="fr-FR"/>
              </w:rPr>
              <w:t>5</w:t>
            </w:r>
            <w:r>
              <w:rPr>
                <w:rFonts w:cs="Arial"/>
                <w:b/>
                <w:bCs/>
                <w:lang w:val="fr-FR"/>
              </w:rPr>
              <w:t> :</w:t>
            </w:r>
            <w:r>
              <w:rPr>
                <w:rFonts w:cs="Arial"/>
                <w:bCs/>
                <w:lang w:val="fr-FR"/>
              </w:rPr>
              <w:t xml:space="preserve"> </w:t>
            </w:r>
            <w:r w:rsidR="00C21983">
              <w:rPr>
                <w:lang w:val="fr-FR"/>
              </w:rPr>
              <w:t>Préciser</w:t>
            </w:r>
            <w:r>
              <w:rPr>
                <w:lang w:val="fr-FR"/>
              </w:rPr>
              <w:t xml:space="preserve"> des </w:t>
            </w:r>
            <w:r w:rsidR="00936CEA">
              <w:rPr>
                <w:lang w:val="fr-FR"/>
              </w:rPr>
              <w:t xml:space="preserve">modalités </w:t>
            </w:r>
            <w:r>
              <w:rPr>
                <w:lang w:val="fr-FR"/>
              </w:rPr>
              <w:t>de gestion et de prévention des étiages</w:t>
            </w:r>
            <w:bookmarkEnd w:id="188"/>
            <w:bookmarkEnd w:id="189"/>
            <w:bookmarkEnd w:id="190"/>
            <w:bookmarkEnd w:id="191"/>
          </w:p>
        </w:tc>
      </w:tr>
    </w:tbl>
    <w:p w14:paraId="2438A737" w14:textId="77777777" w:rsidR="00C21983" w:rsidRDefault="00C21983" w:rsidP="0069416F">
      <w:pPr>
        <w:ind w:left="0"/>
      </w:pPr>
    </w:p>
    <w:p w14:paraId="44451F56" w14:textId="77777777" w:rsidR="00FA2DCA" w:rsidRDefault="00FA2DCA" w:rsidP="00FA2DCA">
      <w:pPr>
        <w:ind w:left="0"/>
        <w:rPr>
          <w:lang w:eastAsia="fr-FR"/>
        </w:rPr>
      </w:pPr>
    </w:p>
    <w:tbl>
      <w:tblPr>
        <w:tblW w:w="9715" w:type="dxa"/>
        <w:tblCellMar>
          <w:top w:w="28" w:type="dxa"/>
        </w:tblCellMar>
        <w:tblLook w:val="04A0" w:firstRow="1" w:lastRow="0" w:firstColumn="1" w:lastColumn="0" w:noHBand="0" w:noVBand="1"/>
      </w:tblPr>
      <w:tblGrid>
        <w:gridCol w:w="2901"/>
        <w:gridCol w:w="4196"/>
        <w:gridCol w:w="2618"/>
      </w:tblGrid>
      <w:tr w:rsidR="00FA2DCA" w14:paraId="73199FEF" w14:textId="77777777" w:rsidTr="00283125">
        <w:trPr>
          <w:trHeight w:val="393"/>
        </w:trPr>
        <w:tc>
          <w:tcPr>
            <w:tcW w:w="2901" w:type="dxa"/>
            <w:shd w:val="clear" w:color="auto" w:fill="auto"/>
          </w:tcPr>
          <w:p w14:paraId="2ACFF8AA"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0783641C" w14:textId="77777777" w:rsidR="00FA2DCA" w:rsidRPr="00405117" w:rsidRDefault="00FA2DCA" w:rsidP="00FA2DCA">
            <w:pPr>
              <w:pStyle w:val="Titre9"/>
              <w:ind w:left="0" w:firstLine="0"/>
            </w:pPr>
          </w:p>
        </w:tc>
        <w:tc>
          <w:tcPr>
            <w:tcW w:w="2618" w:type="dxa"/>
            <w:shd w:val="clear" w:color="auto" w:fill="92D050"/>
            <w:vAlign w:val="center"/>
          </w:tcPr>
          <w:p w14:paraId="56A42B2F" w14:textId="77777777" w:rsidR="00FA2DCA" w:rsidRPr="00405117" w:rsidRDefault="00FA2DCA" w:rsidP="00FA2DCA">
            <w:pPr>
              <w:spacing w:after="0"/>
              <w:ind w:left="0"/>
              <w:jc w:val="center"/>
            </w:pPr>
            <w:r w:rsidRPr="00FA2DCA">
              <w:rPr>
                <w:b/>
                <w:noProof/>
                <w:sz w:val="22"/>
                <w:lang w:eastAsia="fr-FR"/>
              </w:rPr>
              <w:t>Action</w:t>
            </w:r>
          </w:p>
        </w:tc>
      </w:tr>
    </w:tbl>
    <w:p w14:paraId="4B6E2EC1" w14:textId="77777777" w:rsidR="00280234" w:rsidRDefault="00280234" w:rsidP="0069416F">
      <w:pPr>
        <w:pStyle w:val="Titre4"/>
        <w:ind w:left="0"/>
        <w:rPr>
          <w:lang w:eastAsia="fr-FR"/>
        </w:rPr>
      </w:pPr>
      <w:bookmarkStart w:id="192" w:name="_Toc465332761"/>
      <w:bookmarkStart w:id="193" w:name="_Toc465858864"/>
      <w:bookmarkStart w:id="194" w:name="_Toc465859669"/>
      <w:bookmarkStart w:id="195" w:name="_Toc465332743"/>
      <w:bookmarkStart w:id="196" w:name="_Toc465858846"/>
      <w:bookmarkStart w:id="197" w:name="_Toc465859651"/>
      <w:r>
        <w:rPr>
          <w:sz w:val="26"/>
          <w:szCs w:val="26"/>
          <w:lang w:val="fr-FR"/>
        </w:rPr>
        <w:t>Compléter</w:t>
      </w:r>
      <w:r>
        <w:rPr>
          <w:sz w:val="26"/>
          <w:szCs w:val="26"/>
        </w:rPr>
        <w:t xml:space="preserve"> les connaissances sur </w:t>
      </w:r>
      <w:r>
        <w:rPr>
          <w:sz w:val="26"/>
          <w:szCs w:val="26"/>
          <w:lang w:val="fr-FR"/>
        </w:rPr>
        <w:t>les relations nappes / rivières</w:t>
      </w:r>
    </w:p>
    <w:bookmarkEnd w:id="192"/>
    <w:bookmarkEnd w:id="193"/>
    <w:bookmarkEnd w:id="194"/>
    <w:p w14:paraId="5D04737C" w14:textId="77777777" w:rsidR="00C21983" w:rsidRDefault="00C21983" w:rsidP="0069416F">
      <w:pPr>
        <w:ind w:left="0"/>
        <w:rPr>
          <w:lang w:eastAsia="fr-FR"/>
        </w:rPr>
      </w:pPr>
    </w:p>
    <w:tbl>
      <w:tblPr>
        <w:tblW w:w="9701" w:type="dxa"/>
        <w:tblLook w:val="04A0" w:firstRow="1" w:lastRow="0" w:firstColumn="1" w:lastColumn="0" w:noHBand="0" w:noVBand="1"/>
      </w:tblPr>
      <w:tblGrid>
        <w:gridCol w:w="1108"/>
        <w:gridCol w:w="2294"/>
        <w:gridCol w:w="6299"/>
      </w:tblGrid>
      <w:tr w:rsidR="00A37441" w:rsidRPr="00111E71" w14:paraId="4D86E074" w14:textId="77777777" w:rsidTr="006E444C">
        <w:trPr>
          <w:trHeight w:val="356"/>
        </w:trPr>
        <w:tc>
          <w:tcPr>
            <w:tcW w:w="3402" w:type="dxa"/>
            <w:gridSpan w:val="2"/>
            <w:tcBorders>
              <w:bottom w:val="single" w:sz="4" w:space="0" w:color="auto"/>
            </w:tcBorders>
            <w:shd w:val="clear" w:color="auto" w:fill="E7E6E6"/>
            <w:vAlign w:val="center"/>
          </w:tcPr>
          <w:p w14:paraId="0ECF3FEE" w14:textId="71E0F676" w:rsidR="00A37441" w:rsidRPr="00111E71" w:rsidRDefault="00983907" w:rsidP="006E444C">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99" w:type="dxa"/>
            <w:tcBorders>
              <w:bottom w:val="single" w:sz="4" w:space="0" w:color="auto"/>
            </w:tcBorders>
            <w:shd w:val="clear" w:color="auto" w:fill="auto"/>
          </w:tcPr>
          <w:p w14:paraId="3FD445CF"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043E5D79" w14:textId="77777777" w:rsidTr="006E444C">
        <w:tc>
          <w:tcPr>
            <w:tcW w:w="9701" w:type="dxa"/>
            <w:gridSpan w:val="3"/>
            <w:tcBorders>
              <w:top w:val="single" w:sz="4" w:space="0" w:color="auto"/>
            </w:tcBorders>
            <w:shd w:val="clear" w:color="auto" w:fill="auto"/>
          </w:tcPr>
          <w:p w14:paraId="679BE7AB" w14:textId="72742CE0" w:rsidR="002D6F97" w:rsidRPr="002D6F97" w:rsidRDefault="00E02C00" w:rsidP="002D6F97">
            <w:pPr>
              <w:suppressAutoHyphens w:val="0"/>
              <w:spacing w:before="120" w:after="0"/>
              <w:ind w:left="0" w:right="301"/>
              <w:jc w:val="left"/>
              <w:textAlignment w:val="baseline"/>
              <w:rPr>
                <w:rFonts w:cs="Arial"/>
                <w:bCs/>
                <w:color w:val="000000"/>
                <w:szCs w:val="24"/>
                <w:lang w:eastAsia="fr-FR"/>
              </w:rPr>
            </w:pPr>
            <w:hyperlink r:id="rId54" w:history="1">
              <w:r w:rsidR="002D6F97">
                <w:rPr>
                  <w:rFonts w:cs="Arial"/>
                  <w:bCs/>
                  <w:color w:val="000000"/>
                  <w:szCs w:val="24"/>
                  <w:lang w:eastAsia="fr-FR"/>
                </w:rPr>
                <w:t>A</w:t>
              </w:r>
              <w:r w:rsidR="002D6F97" w:rsidRPr="002D6F97">
                <w:rPr>
                  <w:bCs/>
                  <w:color w:val="000000"/>
                  <w:szCs w:val="24"/>
                  <w:lang w:eastAsia="fr-FR"/>
                </w:rPr>
                <w:t>rrêté du 27 janvier 2009 modifiant l’arrêté du 17 mars 2006 relatif au contenu des schémas directeurs d’aménagement et de gestion des eaux ;</w:t>
              </w:r>
            </w:hyperlink>
          </w:p>
          <w:p w14:paraId="4A5D9C34" w14:textId="0203D1FF" w:rsidR="00A37441" w:rsidRPr="00111E71" w:rsidRDefault="00A37441" w:rsidP="0069416F">
            <w:pPr>
              <w:spacing w:before="120" w:after="0" w:line="240" w:lineRule="auto"/>
              <w:ind w:left="0"/>
              <w:rPr>
                <w:rFonts w:cs="Arial"/>
                <w:bCs/>
                <w:color w:val="000000"/>
                <w:szCs w:val="24"/>
                <w:lang w:eastAsia="fr-FR"/>
              </w:rPr>
            </w:pPr>
          </w:p>
        </w:tc>
      </w:tr>
      <w:tr w:rsidR="00A37441" w:rsidRPr="00111E71" w14:paraId="0D5E7919" w14:textId="77777777" w:rsidTr="006E444C">
        <w:trPr>
          <w:trHeight w:val="356"/>
        </w:trPr>
        <w:tc>
          <w:tcPr>
            <w:tcW w:w="1108" w:type="dxa"/>
            <w:tcBorders>
              <w:bottom w:val="single" w:sz="4" w:space="0" w:color="auto"/>
            </w:tcBorders>
            <w:shd w:val="clear" w:color="auto" w:fill="E7E6E6"/>
            <w:vAlign w:val="center"/>
          </w:tcPr>
          <w:p w14:paraId="49A3501C" w14:textId="77777777" w:rsidR="00A37441" w:rsidRPr="00111E71" w:rsidRDefault="00A37441"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93" w:type="dxa"/>
            <w:gridSpan w:val="2"/>
            <w:tcBorders>
              <w:bottom w:val="single" w:sz="4" w:space="0" w:color="auto"/>
            </w:tcBorders>
            <w:shd w:val="clear" w:color="auto" w:fill="auto"/>
          </w:tcPr>
          <w:p w14:paraId="194529BA"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686F74C3" w14:textId="77777777" w:rsidTr="006E444C">
        <w:tc>
          <w:tcPr>
            <w:tcW w:w="9701" w:type="dxa"/>
            <w:gridSpan w:val="3"/>
            <w:tcBorders>
              <w:top w:val="single" w:sz="4" w:space="0" w:color="auto"/>
            </w:tcBorders>
            <w:shd w:val="clear" w:color="auto" w:fill="auto"/>
          </w:tcPr>
          <w:p w14:paraId="7C587438" w14:textId="77777777" w:rsidR="00A37441" w:rsidRPr="00111E71" w:rsidRDefault="00A37441" w:rsidP="0069416F">
            <w:pPr>
              <w:suppressAutoHyphens w:val="0"/>
              <w:autoSpaceDE w:val="0"/>
              <w:spacing w:before="120"/>
              <w:ind w:left="0"/>
              <w:rPr>
                <w:rFonts w:cs="Arial"/>
                <w:bCs/>
                <w:color w:val="000000"/>
                <w:szCs w:val="24"/>
                <w:lang w:eastAsia="fr-FR"/>
              </w:rPr>
            </w:pPr>
            <w:r w:rsidRPr="00111E71">
              <w:rPr>
                <w:rFonts w:cs="Arial"/>
                <w:bCs/>
                <w:color w:val="000000"/>
                <w:szCs w:val="24"/>
                <w:lang w:eastAsia="fr-FR"/>
              </w:rPr>
              <w:t>Mieux connaitre et mieux comprendre le fonctionnement de l’hydrosystème de la Charente et de ses affluents est essentiel pour répondre aux problèmes du manque d’eau à l’étiage sur le périmètre du SAGE Charente. Pour connaitre ce fonctionnement hydrologique et ses incidences sur la biologie, plusieurs aspects doivent être étudiés, notamment vis-à-vis des impacts des changements climatiques : circulation des eaux souterraines et des eaux superficielles, cours d’eau karstiques, liens avec les nappes, etc.</w:t>
            </w:r>
          </w:p>
        </w:tc>
      </w:tr>
    </w:tbl>
    <w:p w14:paraId="16DF56C0" w14:textId="77777777" w:rsidR="00A37441" w:rsidRDefault="00A3744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43"/>
        <w:gridCol w:w="7860"/>
      </w:tblGrid>
      <w:tr w:rsidR="00A37441" w:rsidRPr="00111E71" w14:paraId="684153C8" w14:textId="77777777" w:rsidTr="006E444C">
        <w:trPr>
          <w:trHeight w:val="356"/>
        </w:trPr>
        <w:tc>
          <w:tcPr>
            <w:tcW w:w="1843" w:type="dxa"/>
            <w:tcBorders>
              <w:bottom w:val="single" w:sz="4" w:space="0" w:color="auto"/>
            </w:tcBorders>
            <w:shd w:val="clear" w:color="auto" w:fill="E7E6E6"/>
            <w:vAlign w:val="center"/>
          </w:tcPr>
          <w:p w14:paraId="110FCB89" w14:textId="77777777" w:rsidR="00A37441" w:rsidRPr="00111E71" w:rsidRDefault="00A37441" w:rsidP="006E444C">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tcBorders>
              <w:bottom w:val="single" w:sz="4" w:space="0" w:color="auto"/>
            </w:tcBorders>
            <w:shd w:val="clear" w:color="auto" w:fill="auto"/>
          </w:tcPr>
          <w:p w14:paraId="25FFFAB2"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5965380C" w14:textId="77777777" w:rsidTr="006E444C">
        <w:tc>
          <w:tcPr>
            <w:tcW w:w="9703" w:type="dxa"/>
            <w:gridSpan w:val="2"/>
            <w:tcBorders>
              <w:top w:val="single" w:sz="4" w:space="0" w:color="auto"/>
            </w:tcBorders>
            <w:shd w:val="clear" w:color="auto" w:fill="auto"/>
          </w:tcPr>
          <w:p w14:paraId="2D3806AF" w14:textId="15349FD9" w:rsidR="00A37441" w:rsidRPr="00111E71" w:rsidRDefault="002278AA"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D</w:t>
            </w:r>
            <w:r w:rsidR="00682DC8">
              <w:rPr>
                <w:rFonts w:cs="Arial"/>
                <w:bCs/>
                <w:color w:val="000000"/>
                <w:szCs w:val="24"/>
                <w:lang w:eastAsia="fr-FR"/>
              </w:rPr>
              <w:t>isposition 10 ; 11 ; 12</w:t>
            </w:r>
            <w:r w:rsidR="00615115">
              <w:rPr>
                <w:rFonts w:cs="Arial"/>
                <w:bCs/>
                <w:color w:val="000000"/>
                <w:szCs w:val="24"/>
                <w:lang w:eastAsia="fr-FR"/>
              </w:rPr>
              <w:t xml:space="preserve"> et 27 </w:t>
            </w:r>
          </w:p>
        </w:tc>
      </w:tr>
    </w:tbl>
    <w:p w14:paraId="1B240159" w14:textId="77777777" w:rsidR="00A37441" w:rsidRDefault="00A37441"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402"/>
        <w:gridCol w:w="6301"/>
      </w:tblGrid>
      <w:tr w:rsidR="00A37441" w:rsidRPr="00111E71" w14:paraId="6F07331C" w14:textId="77777777" w:rsidTr="006E444C">
        <w:trPr>
          <w:trHeight w:val="356"/>
        </w:trPr>
        <w:tc>
          <w:tcPr>
            <w:tcW w:w="3402" w:type="dxa"/>
            <w:tcBorders>
              <w:bottom w:val="single" w:sz="4" w:space="0" w:color="auto"/>
            </w:tcBorders>
            <w:shd w:val="clear" w:color="auto" w:fill="E7E6E6"/>
            <w:vAlign w:val="center"/>
          </w:tcPr>
          <w:p w14:paraId="4F5476C4" w14:textId="77777777" w:rsidR="00A37441" w:rsidRPr="00111E71" w:rsidRDefault="00A37441" w:rsidP="006E444C">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tcBorders>
              <w:bottom w:val="single" w:sz="4" w:space="0" w:color="auto"/>
            </w:tcBorders>
            <w:shd w:val="clear" w:color="auto" w:fill="auto"/>
          </w:tcPr>
          <w:p w14:paraId="765D2952" w14:textId="77777777" w:rsidR="00A37441" w:rsidRPr="00111E71" w:rsidRDefault="00A37441" w:rsidP="0069416F">
            <w:pPr>
              <w:spacing w:after="0" w:line="240" w:lineRule="auto"/>
              <w:ind w:left="0"/>
              <w:rPr>
                <w:rFonts w:cs="Arial"/>
                <w:bCs/>
                <w:i/>
                <w:color w:val="000000"/>
                <w:szCs w:val="24"/>
                <w:lang w:eastAsia="fr-FR"/>
              </w:rPr>
            </w:pPr>
          </w:p>
        </w:tc>
      </w:tr>
      <w:tr w:rsidR="00A37441" w:rsidRPr="00111E71" w14:paraId="7E21793B" w14:textId="77777777" w:rsidTr="006E444C">
        <w:tc>
          <w:tcPr>
            <w:tcW w:w="9703" w:type="dxa"/>
            <w:gridSpan w:val="2"/>
            <w:tcBorders>
              <w:top w:val="single" w:sz="4" w:space="0" w:color="auto"/>
            </w:tcBorders>
            <w:shd w:val="clear" w:color="auto" w:fill="auto"/>
          </w:tcPr>
          <w:p w14:paraId="0240B0FC" w14:textId="77777777" w:rsidR="001F124A"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D6 : Analyser les régimes hydrologiques à l’échelle du bassin et actualiser les règlements d’eau ; </w:t>
            </w:r>
          </w:p>
          <w:p w14:paraId="06D2781C" w14:textId="77777777" w:rsidR="001F124A"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D21 </w:t>
            </w:r>
          </w:p>
          <w:p w14:paraId="5356855E" w14:textId="77777777" w:rsidR="001F124A"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C1 : Connaitre le fonctionnement des nappes et des cours d’eau </w:t>
            </w:r>
          </w:p>
          <w:p w14:paraId="394744A6" w14:textId="77777777" w:rsidR="00A37441" w:rsidRPr="00111E71" w:rsidRDefault="00A37441" w:rsidP="0069416F">
            <w:pPr>
              <w:spacing w:before="120" w:after="0" w:line="240" w:lineRule="auto"/>
              <w:ind w:left="0"/>
              <w:rPr>
                <w:rFonts w:cs="Arial"/>
                <w:bCs/>
                <w:color w:val="000000"/>
                <w:szCs w:val="24"/>
                <w:lang w:eastAsia="fr-FR"/>
              </w:rPr>
            </w:pPr>
            <w:r w:rsidRPr="00111E71">
              <w:rPr>
                <w:rFonts w:cs="Arial"/>
                <w:bCs/>
                <w:color w:val="000000"/>
                <w:szCs w:val="24"/>
                <w:lang w:eastAsia="fr-FR"/>
              </w:rPr>
              <w:t>Disposition A13 : Développer des outils de synthèse et de diffusion de l’information sur les eaux souterraines</w:t>
            </w:r>
          </w:p>
        </w:tc>
      </w:tr>
    </w:tbl>
    <w:p w14:paraId="6534BFF9" w14:textId="77777777" w:rsidR="00A37441" w:rsidRDefault="00A37441"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D42F6A" w14:paraId="18531C16" w14:textId="77777777" w:rsidTr="00D42F6A">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98A760B" w14:textId="154A290A" w:rsidR="00D42F6A" w:rsidRPr="00FF2FC0" w:rsidRDefault="00D42F6A" w:rsidP="00D42F6A">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FDF6938" w14:textId="77777777" w:rsidR="00D42F6A" w:rsidRPr="00FF2FC0" w:rsidRDefault="00D42F6A"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8D498C2" w14:textId="77777777" w:rsidR="00D42F6A" w:rsidRPr="00D42F6A" w:rsidRDefault="00D42F6A"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F5176D" w14:textId="77777777" w:rsidR="00D42F6A" w:rsidRPr="00D42F6A" w:rsidRDefault="00D42F6A"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B909F58" w14:textId="77777777" w:rsidR="00D42F6A" w:rsidRPr="00D42F6A" w:rsidRDefault="00D42F6A"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3DB847" w14:textId="77777777" w:rsidR="00D42F6A" w:rsidRPr="00D42F6A" w:rsidRDefault="00D42F6A"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8D3564E" w14:textId="77777777" w:rsidR="00D42F6A" w:rsidRPr="00D42F6A" w:rsidRDefault="00D42F6A"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EA2D85D" w14:textId="77777777" w:rsidR="00D42F6A" w:rsidRPr="00D42F6A" w:rsidRDefault="00D42F6A" w:rsidP="00FC5CFD">
            <w:pPr>
              <w:ind w:left="0"/>
              <w:jc w:val="center"/>
              <w:rPr>
                <w:szCs w:val="18"/>
              </w:rPr>
            </w:pPr>
            <w:r w:rsidRPr="00D42F6A">
              <w:rPr>
                <w:szCs w:val="18"/>
              </w:rPr>
              <w:t>+5</w:t>
            </w:r>
          </w:p>
        </w:tc>
      </w:tr>
      <w:tr w:rsidR="00D42F6A" w:rsidRPr="00A85A49" w14:paraId="70E458D6" w14:textId="77777777" w:rsidTr="00D42F6A">
        <w:tc>
          <w:tcPr>
            <w:tcW w:w="9624" w:type="dxa"/>
            <w:gridSpan w:val="8"/>
            <w:tcBorders>
              <w:top w:val="single" w:sz="12" w:space="0" w:color="FFFFFF"/>
            </w:tcBorders>
            <w:shd w:val="clear" w:color="auto" w:fill="DEEAF6"/>
          </w:tcPr>
          <w:p w14:paraId="47694997" w14:textId="77777777" w:rsidR="00D42F6A" w:rsidRPr="00623D82" w:rsidRDefault="00D42F6A"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09A63D2" w14:textId="77777777" w:rsidR="00D42F6A" w:rsidRPr="00E47D52" w:rsidRDefault="00D42F6A" w:rsidP="00D42F6A">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Sur la base des connaissances et outils existants, </w:t>
            </w:r>
            <w:r>
              <w:rPr>
                <w:rFonts w:cs="Arial"/>
                <w:bCs/>
                <w:color w:val="000000"/>
                <w:szCs w:val="24"/>
                <w:lang w:eastAsia="fr-FR"/>
              </w:rPr>
              <w:t>l</w:t>
            </w:r>
            <w:r w:rsidRPr="00E47D52">
              <w:rPr>
                <w:rFonts w:cs="Arial"/>
                <w:bCs/>
                <w:color w:val="000000"/>
                <w:szCs w:val="24"/>
                <w:lang w:eastAsia="fr-FR"/>
              </w:rPr>
              <w:t xml:space="preserve">’EPTB Charente </w:t>
            </w:r>
            <w:r>
              <w:rPr>
                <w:rFonts w:cs="Arial"/>
                <w:bCs/>
                <w:color w:val="000000"/>
                <w:szCs w:val="24"/>
                <w:lang w:eastAsia="fr-FR"/>
              </w:rPr>
              <w:t xml:space="preserve">est invité à </w:t>
            </w:r>
            <w:r w:rsidRPr="00E47D52">
              <w:rPr>
                <w:rFonts w:cs="Arial"/>
                <w:bCs/>
                <w:color w:val="000000"/>
                <w:szCs w:val="24"/>
                <w:lang w:eastAsia="fr-FR"/>
              </w:rPr>
              <w:t>précise</w:t>
            </w:r>
            <w:r>
              <w:rPr>
                <w:rFonts w:cs="Arial"/>
                <w:bCs/>
                <w:color w:val="000000"/>
                <w:szCs w:val="24"/>
                <w:lang w:eastAsia="fr-FR"/>
              </w:rPr>
              <w:t>r par la réalisation d’une étude</w:t>
            </w:r>
            <w:r w:rsidRPr="00E47D52">
              <w:rPr>
                <w:rFonts w:cs="Arial"/>
                <w:bCs/>
                <w:color w:val="000000"/>
                <w:szCs w:val="24"/>
                <w:lang w:eastAsia="fr-FR"/>
              </w:rPr>
              <w:t xml:space="preserve"> le fonctionnement hydrologique et les relations nappes / rivières sur les secteurs prioritaires : Seugne, Antenne et Karst. Des compléments pourront être apportés en intégrant notamment les effets du changement climatique.</w:t>
            </w:r>
          </w:p>
          <w:p w14:paraId="1DF44D1A" w14:textId="77777777" w:rsidR="00D42F6A" w:rsidRPr="00E47D52" w:rsidRDefault="00D42F6A" w:rsidP="00D42F6A">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Il s’agit plus particulièrement de préciser :</w:t>
            </w:r>
          </w:p>
          <w:p w14:paraId="403EA1CE" w14:textId="77777777" w:rsidR="00D42F6A" w:rsidRPr="0079760B" w:rsidRDefault="00D42F6A"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les apports du réseau hydrographique superficiel du socle granitique vers les tables sédimentaires,</w:t>
            </w:r>
          </w:p>
          <w:p w14:paraId="3DD240FD" w14:textId="77777777" w:rsidR="00D42F6A" w:rsidRPr="0079760B" w:rsidRDefault="00D42F6A"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les contributions depuis les nappes profondes ;</w:t>
            </w:r>
          </w:p>
          <w:p w14:paraId="46140BFE" w14:textId="77777777" w:rsidR="00D42F6A" w:rsidRPr="0079760B" w:rsidRDefault="00D42F6A"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les relations entre cours d’eau superficiels sédimentaires et nappe du jurassique.</w:t>
            </w:r>
          </w:p>
          <w:p w14:paraId="69D0233A" w14:textId="0A1CE033" w:rsidR="00D42F6A" w:rsidRPr="00A85A49" w:rsidRDefault="00D42F6A" w:rsidP="00D42F6A">
            <w:pPr>
              <w:shd w:val="clear" w:color="auto" w:fill="DEEAF6"/>
              <w:ind w:left="0"/>
              <w:rPr>
                <w:rFonts w:cs="Arial"/>
                <w:bCs/>
                <w:color w:val="000000"/>
                <w:szCs w:val="24"/>
                <w:lang w:eastAsia="fr-FR"/>
              </w:rPr>
            </w:pPr>
            <w:r>
              <w:rPr>
                <w:rFonts w:cs="Arial"/>
                <w:bCs/>
                <w:color w:val="000000"/>
                <w:szCs w:val="24"/>
                <w:lang w:eastAsia="fr-FR"/>
              </w:rPr>
              <w:t>La CLE souhaite que l</w:t>
            </w:r>
            <w:r w:rsidRPr="00E47D52">
              <w:rPr>
                <w:rFonts w:cs="Arial"/>
                <w:bCs/>
                <w:color w:val="000000"/>
                <w:szCs w:val="24"/>
                <w:lang w:eastAsia="fr-FR"/>
              </w:rPr>
              <w:t xml:space="preserve">es résultats de l’étude </w:t>
            </w:r>
            <w:r>
              <w:rPr>
                <w:rFonts w:cs="Arial"/>
                <w:bCs/>
                <w:color w:val="000000"/>
                <w:szCs w:val="24"/>
                <w:lang w:eastAsia="fr-FR"/>
              </w:rPr>
              <w:t>lui soient</w:t>
            </w:r>
            <w:r w:rsidRPr="00E47D52">
              <w:rPr>
                <w:rFonts w:cs="Arial"/>
                <w:bCs/>
                <w:color w:val="000000"/>
                <w:szCs w:val="24"/>
                <w:lang w:eastAsia="fr-FR"/>
              </w:rPr>
              <w:t xml:space="preserve"> présentés.</w:t>
            </w:r>
          </w:p>
        </w:tc>
      </w:tr>
    </w:tbl>
    <w:p w14:paraId="5EAF7E1D" w14:textId="77777777" w:rsidR="00D42F6A" w:rsidRDefault="00D42F6A"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701"/>
        <w:gridCol w:w="8002"/>
      </w:tblGrid>
      <w:tr w:rsidR="00D72EC9" w:rsidRPr="00111E71" w14:paraId="306A098A" w14:textId="77777777" w:rsidTr="006E444C">
        <w:trPr>
          <w:trHeight w:val="356"/>
        </w:trPr>
        <w:tc>
          <w:tcPr>
            <w:tcW w:w="1701" w:type="dxa"/>
            <w:tcBorders>
              <w:bottom w:val="single" w:sz="4" w:space="0" w:color="auto"/>
            </w:tcBorders>
            <w:shd w:val="clear" w:color="auto" w:fill="E7E6E6"/>
            <w:vAlign w:val="center"/>
          </w:tcPr>
          <w:p w14:paraId="217464F7" w14:textId="77777777" w:rsidR="00D72EC9" w:rsidRPr="00111E71" w:rsidRDefault="00D72EC9" w:rsidP="006E444C">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09522BE1" w14:textId="77777777" w:rsidR="00D72EC9" w:rsidRPr="00111E71" w:rsidRDefault="00D72EC9" w:rsidP="0069416F">
            <w:pPr>
              <w:spacing w:after="0" w:line="240" w:lineRule="auto"/>
              <w:ind w:left="0"/>
              <w:rPr>
                <w:rFonts w:cs="Arial"/>
                <w:bCs/>
                <w:i/>
                <w:color w:val="000000"/>
                <w:szCs w:val="24"/>
                <w:lang w:eastAsia="fr-FR"/>
              </w:rPr>
            </w:pPr>
          </w:p>
        </w:tc>
      </w:tr>
      <w:tr w:rsidR="00D72EC9" w:rsidRPr="00111E71" w14:paraId="7430740A" w14:textId="77777777" w:rsidTr="006E444C">
        <w:tc>
          <w:tcPr>
            <w:tcW w:w="9703" w:type="dxa"/>
            <w:gridSpan w:val="2"/>
            <w:tcBorders>
              <w:top w:val="single" w:sz="4" w:space="0" w:color="auto"/>
            </w:tcBorders>
            <w:shd w:val="clear" w:color="auto" w:fill="auto"/>
          </w:tcPr>
          <w:p w14:paraId="6EFCD2D0" w14:textId="3A3FEB6B" w:rsidR="00D72EC9"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7015B9">
              <w:rPr>
                <w:rFonts w:cs="Arial"/>
                <w:bCs/>
                <w:color w:val="000000"/>
                <w:szCs w:val="24"/>
                <w:lang w:eastAsia="fr-FR"/>
              </w:rPr>
              <w:t> : Service de l’état, départements, BRGM, EPCI ou leurs groupement compétent</w:t>
            </w:r>
          </w:p>
        </w:tc>
      </w:tr>
    </w:tbl>
    <w:p w14:paraId="01E094DB" w14:textId="77777777" w:rsidR="00D72EC9" w:rsidRDefault="00D72EC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77"/>
      </w:tblGrid>
      <w:tr w:rsidR="002278AA" w:rsidRPr="00371E00" w14:paraId="55823F1E"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40D564A1"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30A2CA15" w14:textId="77777777" w:rsidTr="005248A1">
        <w:tc>
          <w:tcPr>
            <w:tcW w:w="9703" w:type="dxa"/>
            <w:gridSpan w:val="3"/>
            <w:tcBorders>
              <w:top w:val="single" w:sz="4" w:space="0" w:color="auto"/>
            </w:tcBorders>
            <w:shd w:val="clear" w:color="auto" w:fill="auto"/>
          </w:tcPr>
          <w:p w14:paraId="00BC3872"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4FCE1906"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D72EC9" w:rsidRPr="00111E71" w14:paraId="4B99771F" w14:textId="77777777" w:rsidTr="006E444C">
        <w:trPr>
          <w:trHeight w:val="356"/>
        </w:trPr>
        <w:tc>
          <w:tcPr>
            <w:tcW w:w="2127" w:type="dxa"/>
            <w:tcBorders>
              <w:bottom w:val="single" w:sz="4" w:space="0" w:color="auto"/>
            </w:tcBorders>
            <w:shd w:val="clear" w:color="auto" w:fill="E7E6E6"/>
            <w:vAlign w:val="center"/>
          </w:tcPr>
          <w:p w14:paraId="1FBB345B" w14:textId="77777777" w:rsidR="00D72EC9" w:rsidRPr="00111E71" w:rsidRDefault="00D72EC9" w:rsidP="006E444C">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6BD453A3" w14:textId="77777777" w:rsidR="00D72EC9" w:rsidRPr="00111E71" w:rsidRDefault="00D72EC9" w:rsidP="0069416F">
            <w:pPr>
              <w:spacing w:after="0" w:line="240" w:lineRule="auto"/>
              <w:ind w:left="0"/>
              <w:rPr>
                <w:rFonts w:cs="Arial"/>
                <w:bCs/>
                <w:i/>
                <w:color w:val="000000"/>
                <w:szCs w:val="24"/>
                <w:lang w:eastAsia="fr-FR"/>
              </w:rPr>
            </w:pPr>
          </w:p>
        </w:tc>
      </w:tr>
      <w:tr w:rsidR="00D72EC9" w:rsidRPr="00111E71" w14:paraId="794658A2" w14:textId="77777777" w:rsidTr="006E444C">
        <w:tc>
          <w:tcPr>
            <w:tcW w:w="9703" w:type="dxa"/>
            <w:gridSpan w:val="3"/>
            <w:tcBorders>
              <w:top w:val="single" w:sz="4" w:space="0" w:color="auto"/>
            </w:tcBorders>
            <w:shd w:val="clear" w:color="auto" w:fill="auto"/>
          </w:tcPr>
          <w:p w14:paraId="597BB11C" w14:textId="77777777" w:rsidR="00D72EC9" w:rsidRPr="00111E71" w:rsidRDefault="007015B9"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1AC33A69" w14:textId="77777777" w:rsidR="001F124A" w:rsidRDefault="001F124A" w:rsidP="0069416F">
      <w:pPr>
        <w:ind w:left="0"/>
        <w:rPr>
          <w:rFonts w:cs="Arial"/>
          <w:bCs/>
          <w:i/>
          <w:color w:val="000000"/>
          <w:szCs w:val="24"/>
          <w:lang w:eastAsia="fr-FR"/>
        </w:rPr>
      </w:pPr>
    </w:p>
    <w:p w14:paraId="014CABA7"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214C13D3" w14:textId="77777777" w:rsidTr="001B2110">
        <w:trPr>
          <w:trHeight w:val="393"/>
        </w:trPr>
        <w:tc>
          <w:tcPr>
            <w:tcW w:w="2943" w:type="dxa"/>
            <w:shd w:val="clear" w:color="auto" w:fill="auto"/>
          </w:tcPr>
          <w:p w14:paraId="7561C3DC"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2A3D6D8" w14:textId="77777777" w:rsidR="00FA2DCA" w:rsidRPr="00405117" w:rsidRDefault="00FA2DCA" w:rsidP="00FA2DCA">
            <w:pPr>
              <w:pStyle w:val="Titre9"/>
              <w:ind w:left="0" w:firstLine="0"/>
            </w:pPr>
          </w:p>
        </w:tc>
        <w:tc>
          <w:tcPr>
            <w:tcW w:w="2621" w:type="dxa"/>
            <w:shd w:val="clear" w:color="auto" w:fill="5B9BD5" w:themeFill="accent1"/>
            <w:vAlign w:val="center"/>
          </w:tcPr>
          <w:p w14:paraId="2275EE84" w14:textId="6FAECE76" w:rsidR="00FA2DCA" w:rsidRPr="00405117" w:rsidRDefault="001B2110" w:rsidP="00FA2DCA">
            <w:pPr>
              <w:spacing w:after="0"/>
              <w:ind w:left="0"/>
              <w:jc w:val="center"/>
            </w:pPr>
            <w:r>
              <w:rPr>
                <w:b/>
                <w:noProof/>
                <w:sz w:val="22"/>
                <w:lang w:eastAsia="fr-FR"/>
              </w:rPr>
              <w:t>Gestion</w:t>
            </w:r>
          </w:p>
        </w:tc>
      </w:tr>
    </w:tbl>
    <w:p w14:paraId="29319274" w14:textId="77777777" w:rsidR="00280234" w:rsidRDefault="00280234" w:rsidP="0069416F">
      <w:pPr>
        <w:pStyle w:val="Titre4"/>
        <w:ind w:left="0"/>
        <w:rPr>
          <w:rFonts w:cs="Arial"/>
          <w:color w:val="000000"/>
          <w:szCs w:val="24"/>
          <w:lang w:eastAsia="fr-FR"/>
        </w:rPr>
      </w:pPr>
      <w:r>
        <w:rPr>
          <w:sz w:val="26"/>
          <w:szCs w:val="26"/>
          <w:lang w:val="fr-FR"/>
        </w:rPr>
        <w:t>Consolider</w:t>
      </w:r>
      <w:r>
        <w:rPr>
          <w:sz w:val="26"/>
          <w:szCs w:val="26"/>
        </w:rPr>
        <w:t xml:space="preserve"> et </w:t>
      </w:r>
      <w:r>
        <w:rPr>
          <w:sz w:val="26"/>
          <w:szCs w:val="26"/>
          <w:lang w:val="fr-FR"/>
        </w:rPr>
        <w:t>compléter</w:t>
      </w:r>
      <w:r>
        <w:rPr>
          <w:sz w:val="26"/>
          <w:szCs w:val="26"/>
        </w:rPr>
        <w:t xml:space="preserve"> </w:t>
      </w:r>
      <w:r>
        <w:rPr>
          <w:sz w:val="26"/>
          <w:szCs w:val="26"/>
          <w:lang w:val="fr-FR"/>
        </w:rPr>
        <w:t>l</w:t>
      </w:r>
      <w:r>
        <w:rPr>
          <w:sz w:val="26"/>
          <w:szCs w:val="26"/>
        </w:rPr>
        <w:t>es indicateurs</w:t>
      </w:r>
      <w:r>
        <w:rPr>
          <w:sz w:val="26"/>
          <w:szCs w:val="26"/>
          <w:lang w:val="fr-FR"/>
        </w:rPr>
        <w:t xml:space="preserve"> de suivi des écoulements</w:t>
      </w:r>
      <w:r>
        <w:rPr>
          <w:sz w:val="26"/>
          <w:szCs w:val="26"/>
        </w:rPr>
        <w:t xml:space="preserve"> </w:t>
      </w:r>
    </w:p>
    <w:p w14:paraId="6DCC4022" w14:textId="77777777" w:rsidR="00C21983" w:rsidRDefault="00C21983" w:rsidP="0069416F">
      <w:pPr>
        <w:ind w:left="0"/>
      </w:pPr>
    </w:p>
    <w:tbl>
      <w:tblPr>
        <w:tblW w:w="9639" w:type="dxa"/>
        <w:tblLook w:val="04A0" w:firstRow="1" w:lastRow="0" w:firstColumn="1" w:lastColumn="0" w:noHBand="0" w:noVBand="1"/>
      </w:tblPr>
      <w:tblGrid>
        <w:gridCol w:w="3402"/>
        <w:gridCol w:w="6237"/>
      </w:tblGrid>
      <w:tr w:rsidR="007015B9" w:rsidRPr="00111E71" w14:paraId="027741B1" w14:textId="77777777" w:rsidTr="004E1E71">
        <w:trPr>
          <w:trHeight w:val="356"/>
        </w:trPr>
        <w:tc>
          <w:tcPr>
            <w:tcW w:w="3402" w:type="dxa"/>
            <w:tcBorders>
              <w:bottom w:val="single" w:sz="4" w:space="0" w:color="auto"/>
            </w:tcBorders>
            <w:shd w:val="clear" w:color="auto" w:fill="E7E6E6"/>
            <w:vAlign w:val="center"/>
          </w:tcPr>
          <w:bookmarkEnd w:id="195"/>
          <w:bookmarkEnd w:id="196"/>
          <w:bookmarkEnd w:id="197"/>
          <w:p w14:paraId="4FC549F1" w14:textId="08550C92" w:rsidR="007015B9" w:rsidRPr="00111E71" w:rsidRDefault="00983907" w:rsidP="006E444C">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7" w:type="dxa"/>
            <w:tcBorders>
              <w:bottom w:val="single" w:sz="4" w:space="0" w:color="auto"/>
            </w:tcBorders>
            <w:shd w:val="clear" w:color="auto" w:fill="auto"/>
          </w:tcPr>
          <w:p w14:paraId="5EB28A7A" w14:textId="77777777" w:rsidR="007015B9" w:rsidRPr="00111E71" w:rsidRDefault="007015B9" w:rsidP="0069416F">
            <w:pPr>
              <w:spacing w:after="0" w:line="240" w:lineRule="auto"/>
              <w:ind w:left="0"/>
              <w:rPr>
                <w:rFonts w:cs="Arial"/>
                <w:bCs/>
                <w:i/>
                <w:color w:val="000000"/>
                <w:szCs w:val="24"/>
                <w:lang w:eastAsia="fr-FR"/>
              </w:rPr>
            </w:pPr>
          </w:p>
        </w:tc>
      </w:tr>
      <w:tr w:rsidR="007015B9" w:rsidRPr="009D66AA" w14:paraId="434EAFAD" w14:textId="77777777" w:rsidTr="004E1E71">
        <w:tc>
          <w:tcPr>
            <w:tcW w:w="9639" w:type="dxa"/>
            <w:gridSpan w:val="2"/>
            <w:tcBorders>
              <w:top w:val="single" w:sz="4" w:space="0" w:color="auto"/>
            </w:tcBorders>
            <w:shd w:val="clear" w:color="auto" w:fill="auto"/>
          </w:tcPr>
          <w:p w14:paraId="341FCED6" w14:textId="6A34272F" w:rsidR="007015B9" w:rsidRPr="00111E71" w:rsidRDefault="00E02C00" w:rsidP="009D66AA">
            <w:pPr>
              <w:spacing w:before="120" w:after="0"/>
              <w:ind w:left="0"/>
              <w:rPr>
                <w:rFonts w:cs="Arial"/>
                <w:bCs/>
                <w:color w:val="000000"/>
                <w:szCs w:val="24"/>
                <w:lang w:eastAsia="fr-FR"/>
              </w:rPr>
            </w:pPr>
            <w:hyperlink r:id="rId55" w:tgtFrame="_blank" w:history="1">
              <w:r w:rsidR="009D66AA">
                <w:rPr>
                  <w:rFonts w:cs="Arial"/>
                  <w:bCs/>
                  <w:color w:val="000000"/>
                  <w:szCs w:val="24"/>
                  <w:lang w:eastAsia="fr-FR"/>
                </w:rPr>
                <w:t>C</w:t>
              </w:r>
              <w:r w:rsidR="009D66AA" w:rsidRPr="009D66AA">
                <w:rPr>
                  <w:rFonts w:cs="Arial"/>
                  <w:bCs/>
                  <w:color w:val="000000"/>
                  <w:szCs w:val="24"/>
                  <w:lang w:eastAsia="fr-FR"/>
                </w:rPr>
                <w:t>irculaire du 18 mai 2011 relative aux mesures exceptionnelles de limitation ou de suspension des usages de l'eau en période de sécheresse</w:t>
              </w:r>
            </w:hyperlink>
            <w:r w:rsidR="009D66AA" w:rsidRPr="009D66AA">
              <w:rPr>
                <w:rFonts w:cs="Arial"/>
                <w:bCs/>
                <w:color w:val="000000"/>
                <w:szCs w:val="24"/>
                <w:lang w:eastAsia="fr-FR"/>
              </w:rPr>
              <w:t>.</w:t>
            </w:r>
          </w:p>
        </w:tc>
      </w:tr>
    </w:tbl>
    <w:p w14:paraId="3CB658B7" w14:textId="77777777" w:rsidR="007015B9" w:rsidRDefault="007015B9"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7015B9" w:rsidRPr="00111E71" w14:paraId="7CFE6966" w14:textId="77777777" w:rsidTr="00283125">
        <w:trPr>
          <w:trHeight w:val="356"/>
        </w:trPr>
        <w:tc>
          <w:tcPr>
            <w:tcW w:w="1108" w:type="dxa"/>
            <w:tcBorders>
              <w:bottom w:val="single" w:sz="4" w:space="0" w:color="auto"/>
            </w:tcBorders>
            <w:shd w:val="clear" w:color="auto" w:fill="E7E6E6"/>
            <w:vAlign w:val="center"/>
          </w:tcPr>
          <w:p w14:paraId="3A76284B" w14:textId="77777777" w:rsidR="007015B9" w:rsidRPr="00111E71" w:rsidRDefault="007015B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61F4877B"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407C60E3" w14:textId="77777777" w:rsidTr="00283125">
        <w:tc>
          <w:tcPr>
            <w:tcW w:w="9639" w:type="dxa"/>
            <w:gridSpan w:val="2"/>
            <w:tcBorders>
              <w:top w:val="single" w:sz="4" w:space="0" w:color="auto"/>
            </w:tcBorders>
            <w:shd w:val="clear" w:color="auto" w:fill="auto"/>
          </w:tcPr>
          <w:p w14:paraId="471E6797" w14:textId="77777777" w:rsidR="007015B9" w:rsidRDefault="007015B9"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La gestion des étiages implique des indicateurs de suivis fiables et cohérents des écoulements à l’échelle du bassin Charente, tel que les préconise le PGE. Les indicateurs sont identifiés à partir des dispositifs de suivi.</w:t>
            </w:r>
          </w:p>
          <w:p w14:paraId="7478D74E" w14:textId="77777777" w:rsidR="007015B9" w:rsidRDefault="007015B9" w:rsidP="0069416F">
            <w:pPr>
              <w:suppressAutoHyphens w:val="0"/>
              <w:autoSpaceDE w:val="0"/>
              <w:ind w:left="0"/>
              <w:rPr>
                <w:rFonts w:cs="Arial"/>
                <w:bCs/>
                <w:color w:val="000000"/>
                <w:szCs w:val="24"/>
                <w:lang w:eastAsia="fr-FR"/>
              </w:rPr>
            </w:pPr>
            <w:r>
              <w:rPr>
                <w:rFonts w:cs="Arial"/>
                <w:bCs/>
                <w:color w:val="000000"/>
                <w:szCs w:val="24"/>
                <w:lang w:eastAsia="fr-FR"/>
              </w:rPr>
              <w:t>Le dispositif de suivi des écoulements porté par l’ONEMA (réseau ONDE (Observatoire National Des Etiages), harmonise les pratiques entre les départements et permet de mieux valoriser les résultats aux échelles bassin/régionale/nationale. Il caractérise les étiages estivaux par l’observation visuelle du niveau d’écoulement de cours d’eau.</w:t>
            </w:r>
          </w:p>
          <w:p w14:paraId="5AE8C82A" w14:textId="77777777" w:rsidR="007015B9" w:rsidRDefault="007015B9" w:rsidP="0069416F">
            <w:pPr>
              <w:suppressAutoHyphens w:val="0"/>
              <w:autoSpaceDE w:val="0"/>
              <w:ind w:left="0"/>
              <w:rPr>
                <w:rFonts w:cs="Arial"/>
                <w:bCs/>
                <w:color w:val="000000"/>
                <w:szCs w:val="24"/>
                <w:lang w:eastAsia="fr-FR"/>
              </w:rPr>
            </w:pPr>
            <w:r>
              <w:rPr>
                <w:rFonts w:cs="Arial"/>
                <w:bCs/>
                <w:color w:val="000000"/>
                <w:szCs w:val="24"/>
                <w:lang w:eastAsia="fr-FR"/>
              </w:rPr>
              <w:t>En parallèle, les fédérations de pêche et certains syndicats de rivière réalisent annuellement un suivi des linéaires de ruptures d’écoulement afin de compléter le réseau ONDE.</w:t>
            </w:r>
            <w:r w:rsidRPr="00410ED1">
              <w:rPr>
                <w:rFonts w:cs="Arial"/>
                <w:bCs/>
                <w:color w:val="000000"/>
                <w:szCs w:val="24"/>
                <w:lang w:eastAsia="fr-FR"/>
              </w:rPr>
              <w:t xml:space="preserve"> </w:t>
            </w:r>
            <w:r>
              <w:rPr>
                <w:rFonts w:cs="Arial"/>
                <w:bCs/>
                <w:color w:val="000000"/>
                <w:szCs w:val="24"/>
                <w:lang w:eastAsia="fr-FR"/>
              </w:rPr>
              <w:t>Ces dispositifs sont déployés sur les cours d’eau soumis aux pressions d’irrigation, mais aussi sur des cours d’eau « sentinelle », peu influencés par les prélèvements ou soutien d’étiage.</w:t>
            </w:r>
          </w:p>
          <w:p w14:paraId="2F53E4C7" w14:textId="77777777" w:rsidR="007015B9" w:rsidRPr="00111E71" w:rsidRDefault="007015B9" w:rsidP="0069416F">
            <w:pPr>
              <w:suppressAutoHyphens w:val="0"/>
              <w:autoSpaceDE w:val="0"/>
              <w:spacing w:after="0"/>
              <w:ind w:left="0"/>
              <w:rPr>
                <w:rFonts w:cs="Arial"/>
                <w:bCs/>
                <w:color w:val="000000"/>
                <w:szCs w:val="24"/>
                <w:lang w:eastAsia="fr-FR"/>
              </w:rPr>
            </w:pPr>
            <w:r w:rsidRPr="009D0D88">
              <w:rPr>
                <w:rFonts w:cs="Arial"/>
                <w:bCs/>
                <w:color w:val="000000"/>
                <w:szCs w:val="24"/>
                <w:lang w:eastAsia="fr-FR"/>
              </w:rPr>
              <w:t>La valorisation</w:t>
            </w:r>
            <w:r>
              <w:rPr>
                <w:rFonts w:cs="Arial"/>
                <w:bCs/>
                <w:color w:val="000000"/>
                <w:szCs w:val="24"/>
                <w:lang w:eastAsia="fr-FR"/>
              </w:rPr>
              <w:t xml:space="preserve"> et la fiabilisation</w:t>
            </w:r>
            <w:r w:rsidRPr="009D0D88">
              <w:rPr>
                <w:rFonts w:cs="Arial"/>
                <w:bCs/>
                <w:color w:val="000000"/>
                <w:szCs w:val="24"/>
                <w:lang w:eastAsia="fr-FR"/>
              </w:rPr>
              <w:t xml:space="preserve"> de</w:t>
            </w:r>
            <w:r>
              <w:rPr>
                <w:rFonts w:cs="Arial"/>
                <w:bCs/>
                <w:color w:val="000000"/>
                <w:szCs w:val="24"/>
                <w:lang w:eastAsia="fr-FR"/>
              </w:rPr>
              <w:t xml:space="preserve"> ces</w:t>
            </w:r>
            <w:r w:rsidRPr="009D0D88">
              <w:rPr>
                <w:rFonts w:cs="Arial"/>
                <w:bCs/>
                <w:color w:val="000000"/>
                <w:szCs w:val="24"/>
                <w:lang w:eastAsia="fr-FR"/>
              </w:rPr>
              <w:t xml:space="preserve"> données </w:t>
            </w:r>
            <w:r>
              <w:rPr>
                <w:rFonts w:cs="Arial"/>
                <w:bCs/>
                <w:color w:val="000000"/>
                <w:szCs w:val="24"/>
                <w:lang w:eastAsia="fr-FR"/>
              </w:rPr>
              <w:t>permettent</w:t>
            </w:r>
            <w:r w:rsidRPr="009D0D88">
              <w:rPr>
                <w:rFonts w:cs="Arial"/>
                <w:bCs/>
                <w:color w:val="000000"/>
                <w:szCs w:val="24"/>
                <w:lang w:eastAsia="fr-FR"/>
              </w:rPr>
              <w:t xml:space="preserve"> d’approfondir et</w:t>
            </w:r>
            <w:r>
              <w:rPr>
                <w:rFonts w:cs="Arial"/>
                <w:bCs/>
                <w:color w:val="000000"/>
                <w:szCs w:val="24"/>
                <w:lang w:eastAsia="fr-FR"/>
              </w:rPr>
              <w:t xml:space="preserve"> de</w:t>
            </w:r>
            <w:r w:rsidRPr="009D0D88">
              <w:rPr>
                <w:rFonts w:cs="Arial"/>
                <w:bCs/>
                <w:color w:val="000000"/>
                <w:szCs w:val="24"/>
                <w:lang w:eastAsia="fr-FR"/>
              </w:rPr>
              <w:t xml:space="preserve"> préciser les impacts des modalités de gestion (prélèvements en pointe, manœuvres d’ouvrages, artificialisation du lit mineur, etc.) sur le régime hydrologique (ruptures d’écoulements, survenue des assecs, etc.) en conditions hydrogéologiques connues.</w:t>
            </w:r>
          </w:p>
        </w:tc>
      </w:tr>
    </w:tbl>
    <w:p w14:paraId="7E9DBFF3" w14:textId="77777777" w:rsidR="007015B9" w:rsidRDefault="007015B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43"/>
        <w:gridCol w:w="7860"/>
      </w:tblGrid>
      <w:tr w:rsidR="007015B9" w:rsidRPr="00111E71" w14:paraId="56C7C795" w14:textId="77777777" w:rsidTr="006E444C">
        <w:trPr>
          <w:trHeight w:val="356"/>
        </w:trPr>
        <w:tc>
          <w:tcPr>
            <w:tcW w:w="1843" w:type="dxa"/>
            <w:tcBorders>
              <w:bottom w:val="single" w:sz="4" w:space="0" w:color="auto"/>
            </w:tcBorders>
            <w:shd w:val="clear" w:color="auto" w:fill="E7E6E6"/>
            <w:vAlign w:val="center"/>
          </w:tcPr>
          <w:p w14:paraId="04D9C52B"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tcBorders>
              <w:bottom w:val="single" w:sz="4" w:space="0" w:color="auto"/>
            </w:tcBorders>
            <w:shd w:val="clear" w:color="auto" w:fill="auto"/>
          </w:tcPr>
          <w:p w14:paraId="316DA7B6"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4CF42B28" w14:textId="77777777" w:rsidTr="006E444C">
        <w:tc>
          <w:tcPr>
            <w:tcW w:w="9703" w:type="dxa"/>
            <w:gridSpan w:val="2"/>
            <w:tcBorders>
              <w:top w:val="single" w:sz="4" w:space="0" w:color="auto"/>
            </w:tcBorders>
            <w:shd w:val="clear" w:color="auto" w:fill="auto"/>
          </w:tcPr>
          <w:p w14:paraId="4940907F" w14:textId="77777777" w:rsidR="007015B9" w:rsidRPr="00111E71" w:rsidRDefault="007015B9"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Sans objet</w:t>
            </w:r>
          </w:p>
        </w:tc>
      </w:tr>
    </w:tbl>
    <w:p w14:paraId="4E288143" w14:textId="77777777" w:rsidR="007015B9" w:rsidRDefault="007015B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402"/>
        <w:gridCol w:w="6301"/>
      </w:tblGrid>
      <w:tr w:rsidR="007015B9" w:rsidRPr="00111E71" w14:paraId="04E0233A" w14:textId="77777777" w:rsidTr="006E444C">
        <w:trPr>
          <w:trHeight w:val="356"/>
        </w:trPr>
        <w:tc>
          <w:tcPr>
            <w:tcW w:w="3402" w:type="dxa"/>
            <w:tcBorders>
              <w:bottom w:val="single" w:sz="4" w:space="0" w:color="auto"/>
            </w:tcBorders>
            <w:shd w:val="clear" w:color="auto" w:fill="E7E6E6"/>
            <w:vAlign w:val="center"/>
          </w:tcPr>
          <w:p w14:paraId="02F3B81E"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tcBorders>
              <w:bottom w:val="single" w:sz="4" w:space="0" w:color="auto"/>
            </w:tcBorders>
            <w:shd w:val="clear" w:color="auto" w:fill="auto"/>
          </w:tcPr>
          <w:p w14:paraId="5AEB0308"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0A3B33E8" w14:textId="77777777" w:rsidTr="006E444C">
        <w:tc>
          <w:tcPr>
            <w:tcW w:w="9703" w:type="dxa"/>
            <w:gridSpan w:val="2"/>
            <w:tcBorders>
              <w:top w:val="single" w:sz="4" w:space="0" w:color="auto"/>
            </w:tcBorders>
            <w:shd w:val="clear" w:color="auto" w:fill="auto"/>
          </w:tcPr>
          <w:p w14:paraId="25B41FF8" w14:textId="77777777" w:rsidR="007015B9" w:rsidRPr="00111E71" w:rsidRDefault="007015B9" w:rsidP="0069416F">
            <w:pPr>
              <w:spacing w:before="120" w:after="0" w:line="240" w:lineRule="auto"/>
              <w:ind w:left="0"/>
              <w:rPr>
                <w:rFonts w:cs="Arial"/>
                <w:bCs/>
                <w:color w:val="000000"/>
                <w:szCs w:val="24"/>
                <w:lang w:eastAsia="fr-FR"/>
              </w:rPr>
            </w:pPr>
            <w:r w:rsidRPr="00111E71">
              <w:rPr>
                <w:rFonts w:cs="Arial"/>
                <w:bCs/>
                <w:color w:val="000000"/>
                <w:szCs w:val="24"/>
                <w:lang w:eastAsia="fr-FR"/>
              </w:rPr>
              <w:t xml:space="preserve">Disposition </w:t>
            </w:r>
            <w:r>
              <w:rPr>
                <w:rFonts w:cs="Arial"/>
                <w:bCs/>
                <w:color w:val="000000"/>
                <w:szCs w:val="24"/>
                <w:lang w:eastAsia="fr-FR"/>
              </w:rPr>
              <w:t>C21 ; A15 ; A25</w:t>
            </w:r>
          </w:p>
        </w:tc>
      </w:tr>
    </w:tbl>
    <w:p w14:paraId="1C42F159" w14:textId="77777777" w:rsidR="007015B9" w:rsidRDefault="007015B9"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61F72D29" w14:textId="77777777" w:rsidTr="00FC5CFD">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5CDA4F5" w14:textId="0E81A042"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D3E02E6"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F021EBA"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F6191FE"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D2AC7F7"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4630F6"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D12C3B"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B9A8543" w14:textId="77777777" w:rsidR="00FC5CFD" w:rsidRPr="00D42F6A" w:rsidRDefault="00FC5CFD" w:rsidP="00FC5CFD">
            <w:pPr>
              <w:ind w:left="0"/>
              <w:jc w:val="center"/>
              <w:rPr>
                <w:szCs w:val="18"/>
              </w:rPr>
            </w:pPr>
            <w:r w:rsidRPr="00D42F6A">
              <w:rPr>
                <w:szCs w:val="18"/>
              </w:rPr>
              <w:t>+5</w:t>
            </w:r>
          </w:p>
        </w:tc>
      </w:tr>
      <w:tr w:rsidR="00FC5CFD" w:rsidRPr="00A85A49" w14:paraId="7F8BFA0F" w14:textId="77777777" w:rsidTr="00FC5CFD">
        <w:tc>
          <w:tcPr>
            <w:tcW w:w="9624" w:type="dxa"/>
            <w:gridSpan w:val="8"/>
            <w:tcBorders>
              <w:top w:val="single" w:sz="12" w:space="0" w:color="FFFFFF"/>
            </w:tcBorders>
            <w:shd w:val="clear" w:color="auto" w:fill="DEEAF6"/>
          </w:tcPr>
          <w:p w14:paraId="628C6538"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E135AF3" w14:textId="7F627F9F" w:rsidR="00FC5CFD" w:rsidRPr="00E47D52" w:rsidRDefault="00FC5CFD" w:rsidP="00FC5CFD">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La structure porteuse du SAGE réalise une analyse des différents </w:t>
            </w:r>
            <w:r>
              <w:rPr>
                <w:rFonts w:cs="Arial"/>
                <w:bCs/>
                <w:color w:val="000000"/>
                <w:szCs w:val="24"/>
                <w:lang w:eastAsia="fr-FR"/>
              </w:rPr>
              <w:t xml:space="preserve">dispositifs de </w:t>
            </w:r>
            <w:r w:rsidRPr="00E47D52">
              <w:rPr>
                <w:rFonts w:cs="Arial"/>
                <w:bCs/>
                <w:color w:val="000000"/>
                <w:szCs w:val="24"/>
                <w:lang w:eastAsia="fr-FR"/>
              </w:rPr>
              <w:t>suivis</w:t>
            </w:r>
            <w:r>
              <w:rPr>
                <w:rFonts w:cs="Arial"/>
                <w:bCs/>
                <w:color w:val="000000"/>
                <w:szCs w:val="24"/>
                <w:lang w:eastAsia="fr-FR"/>
              </w:rPr>
              <w:t xml:space="preserve"> des écoulements</w:t>
            </w:r>
            <w:r w:rsidRPr="00E47D52">
              <w:rPr>
                <w:rFonts w:cs="Arial"/>
                <w:bCs/>
                <w:color w:val="000000"/>
                <w:szCs w:val="24"/>
                <w:lang w:eastAsia="fr-FR"/>
              </w:rPr>
              <w:t xml:space="preserve"> menés sur le bassin Charente. Pour chaque dispositif, sont notamment caractérisés leur intérêt, leur robustesse, les protocoles de suivis</w:t>
            </w:r>
            <w:r w:rsidR="00BB4DED">
              <w:rPr>
                <w:rFonts w:cs="Arial"/>
                <w:bCs/>
                <w:color w:val="000000"/>
                <w:szCs w:val="24"/>
                <w:lang w:eastAsia="fr-FR"/>
              </w:rPr>
              <w:t>.</w:t>
            </w:r>
            <w:r w:rsidR="00BB4DED" w:rsidRPr="00E47D52">
              <w:rPr>
                <w:rFonts w:cs="Arial"/>
                <w:bCs/>
                <w:color w:val="000000"/>
                <w:szCs w:val="24"/>
                <w:lang w:eastAsia="fr-FR"/>
              </w:rPr>
              <w:t xml:space="preserve"> </w:t>
            </w:r>
            <w:r w:rsidRPr="00E47D52">
              <w:rPr>
                <w:rFonts w:cs="Arial"/>
                <w:bCs/>
                <w:color w:val="000000"/>
                <w:szCs w:val="24"/>
                <w:lang w:eastAsia="fr-FR"/>
              </w:rPr>
              <w:t>L’efficience des dispositifs entre eux est également évaluée de manière à faire apparaitre les lacunes et manques de données.</w:t>
            </w:r>
          </w:p>
          <w:p w14:paraId="42137568" w14:textId="6794DE36" w:rsidR="00FC5CFD" w:rsidRPr="00A85A49" w:rsidRDefault="00FC5CFD" w:rsidP="00FC5CFD">
            <w:pPr>
              <w:shd w:val="clear" w:color="auto" w:fill="DEEAF6"/>
              <w:ind w:left="0"/>
              <w:rPr>
                <w:rFonts w:cs="Arial"/>
                <w:bCs/>
                <w:color w:val="000000"/>
                <w:szCs w:val="24"/>
                <w:lang w:eastAsia="fr-FR"/>
              </w:rPr>
            </w:pPr>
            <w:r w:rsidRPr="00E47D52">
              <w:rPr>
                <w:rFonts w:cs="Arial"/>
                <w:bCs/>
                <w:color w:val="000000"/>
                <w:szCs w:val="24"/>
                <w:lang w:eastAsia="fr-FR"/>
              </w:rPr>
              <w:t xml:space="preserve">Le bilan de cette analyse </w:t>
            </w:r>
            <w:r>
              <w:rPr>
                <w:rFonts w:cs="Arial"/>
                <w:bCs/>
                <w:color w:val="000000"/>
                <w:szCs w:val="24"/>
                <w:lang w:eastAsia="fr-FR"/>
              </w:rPr>
              <w:t>est</w:t>
            </w:r>
            <w:r w:rsidRPr="00E47D52">
              <w:rPr>
                <w:rFonts w:cs="Arial"/>
                <w:bCs/>
                <w:color w:val="000000"/>
                <w:szCs w:val="24"/>
                <w:lang w:eastAsia="fr-FR"/>
              </w:rPr>
              <w:t xml:space="preserve"> présenté en CLE. La CLE pourra alors définir des préconisations adaptées en vue de fiabiliser et pérenniser </w:t>
            </w:r>
            <w:r>
              <w:rPr>
                <w:rFonts w:cs="Arial"/>
                <w:bCs/>
                <w:color w:val="000000"/>
                <w:szCs w:val="24"/>
                <w:lang w:eastAsia="fr-FR"/>
              </w:rPr>
              <w:t>c</w:t>
            </w:r>
            <w:r w:rsidRPr="00E47D52">
              <w:rPr>
                <w:rFonts w:cs="Arial"/>
                <w:bCs/>
                <w:color w:val="000000"/>
                <w:szCs w:val="24"/>
                <w:lang w:eastAsia="fr-FR"/>
              </w:rPr>
              <w:t xml:space="preserve">es </w:t>
            </w:r>
            <w:r>
              <w:rPr>
                <w:rFonts w:cs="Arial"/>
                <w:bCs/>
                <w:color w:val="000000"/>
                <w:szCs w:val="24"/>
                <w:lang w:eastAsia="fr-FR"/>
              </w:rPr>
              <w:t>indicateurs</w:t>
            </w:r>
            <w:r w:rsidRPr="00E47D52">
              <w:rPr>
                <w:rFonts w:cs="Arial"/>
                <w:bCs/>
                <w:color w:val="000000"/>
                <w:szCs w:val="24"/>
                <w:lang w:eastAsia="fr-FR"/>
              </w:rPr>
              <w:t xml:space="preserve"> pertinents. En complément, la CLE souligne la nécessité de poursuivre le suivi de cours d’eau « sentinelles » afin de prendre en </w:t>
            </w:r>
            <w:r>
              <w:rPr>
                <w:rFonts w:cs="Arial"/>
                <w:bCs/>
                <w:color w:val="000000"/>
                <w:szCs w:val="24"/>
                <w:lang w:eastAsia="fr-FR"/>
              </w:rPr>
              <w:t>considération</w:t>
            </w:r>
            <w:r w:rsidRPr="00E47D52">
              <w:rPr>
                <w:rFonts w:cs="Arial"/>
                <w:bCs/>
                <w:color w:val="000000"/>
                <w:szCs w:val="24"/>
                <w:lang w:eastAsia="fr-FR"/>
              </w:rPr>
              <w:t xml:space="preserve"> les impacts du changement climatique.</w:t>
            </w:r>
          </w:p>
        </w:tc>
      </w:tr>
    </w:tbl>
    <w:p w14:paraId="502EA812" w14:textId="77777777" w:rsidR="00FC5CFD" w:rsidRDefault="00FC5CFD"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701"/>
        <w:gridCol w:w="7938"/>
      </w:tblGrid>
      <w:tr w:rsidR="007015B9" w:rsidRPr="00111E71" w14:paraId="51686AD8" w14:textId="77777777" w:rsidTr="00283125">
        <w:trPr>
          <w:trHeight w:val="356"/>
        </w:trPr>
        <w:tc>
          <w:tcPr>
            <w:tcW w:w="1701" w:type="dxa"/>
            <w:tcBorders>
              <w:bottom w:val="single" w:sz="4" w:space="0" w:color="auto"/>
            </w:tcBorders>
            <w:shd w:val="clear" w:color="auto" w:fill="E7E6E6"/>
            <w:vAlign w:val="center"/>
          </w:tcPr>
          <w:p w14:paraId="7DB34F6D"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7938" w:type="dxa"/>
            <w:tcBorders>
              <w:bottom w:val="single" w:sz="4" w:space="0" w:color="auto"/>
            </w:tcBorders>
            <w:shd w:val="clear" w:color="auto" w:fill="auto"/>
          </w:tcPr>
          <w:p w14:paraId="62FAFA7D"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4AFBB8E0" w14:textId="77777777" w:rsidTr="00283125">
        <w:tc>
          <w:tcPr>
            <w:tcW w:w="9639" w:type="dxa"/>
            <w:gridSpan w:val="2"/>
            <w:tcBorders>
              <w:top w:val="single" w:sz="4" w:space="0" w:color="auto"/>
            </w:tcBorders>
            <w:shd w:val="clear" w:color="auto" w:fill="auto"/>
          </w:tcPr>
          <w:p w14:paraId="2DD7CDB7" w14:textId="7D9C0EE9" w:rsidR="007015B9"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7015B9">
              <w:rPr>
                <w:rFonts w:cs="Arial"/>
                <w:bCs/>
                <w:color w:val="000000"/>
                <w:szCs w:val="24"/>
                <w:lang w:eastAsia="fr-FR"/>
              </w:rPr>
              <w:t> : Service de l’état, départements, BRGM, EPCI ou leurs groupement compétent</w:t>
            </w:r>
          </w:p>
        </w:tc>
      </w:tr>
    </w:tbl>
    <w:p w14:paraId="35F04995" w14:textId="77777777" w:rsidR="007015B9" w:rsidRDefault="007015B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77"/>
      </w:tblGrid>
      <w:tr w:rsidR="002278AA" w:rsidRPr="00371E00" w14:paraId="5575D85D"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623CE6F9"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73AF4BDE" w14:textId="77777777" w:rsidTr="005248A1">
        <w:tc>
          <w:tcPr>
            <w:tcW w:w="9703" w:type="dxa"/>
            <w:gridSpan w:val="3"/>
            <w:tcBorders>
              <w:top w:val="single" w:sz="4" w:space="0" w:color="auto"/>
            </w:tcBorders>
            <w:shd w:val="clear" w:color="auto" w:fill="auto"/>
          </w:tcPr>
          <w:p w14:paraId="24FA55EF"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32BF65C0"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7015B9" w:rsidRPr="00111E71" w14:paraId="2B0D24E9" w14:textId="77777777" w:rsidTr="006E444C">
        <w:trPr>
          <w:trHeight w:val="356"/>
        </w:trPr>
        <w:tc>
          <w:tcPr>
            <w:tcW w:w="2127" w:type="dxa"/>
            <w:tcBorders>
              <w:bottom w:val="single" w:sz="4" w:space="0" w:color="auto"/>
            </w:tcBorders>
            <w:shd w:val="clear" w:color="auto" w:fill="E7E6E6"/>
            <w:vAlign w:val="center"/>
          </w:tcPr>
          <w:p w14:paraId="5E43BBA8" w14:textId="77777777" w:rsidR="007015B9" w:rsidRPr="00111E71" w:rsidRDefault="007015B9" w:rsidP="006E444C">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678316C3" w14:textId="77777777" w:rsidR="007015B9" w:rsidRPr="00111E71" w:rsidRDefault="007015B9" w:rsidP="0069416F">
            <w:pPr>
              <w:spacing w:after="0" w:line="240" w:lineRule="auto"/>
              <w:ind w:left="0"/>
              <w:rPr>
                <w:rFonts w:cs="Arial"/>
                <w:bCs/>
                <w:i/>
                <w:color w:val="000000"/>
                <w:szCs w:val="24"/>
                <w:lang w:eastAsia="fr-FR"/>
              </w:rPr>
            </w:pPr>
          </w:p>
        </w:tc>
      </w:tr>
      <w:tr w:rsidR="007015B9" w:rsidRPr="00111E71" w14:paraId="6E7CC9F8" w14:textId="77777777" w:rsidTr="006E444C">
        <w:tc>
          <w:tcPr>
            <w:tcW w:w="9703" w:type="dxa"/>
            <w:gridSpan w:val="3"/>
            <w:tcBorders>
              <w:top w:val="single" w:sz="4" w:space="0" w:color="auto"/>
            </w:tcBorders>
            <w:shd w:val="clear" w:color="auto" w:fill="auto"/>
          </w:tcPr>
          <w:p w14:paraId="324DD1F7" w14:textId="77777777" w:rsidR="007015B9" w:rsidRPr="00111E71" w:rsidRDefault="007015B9"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445D15BF" w14:textId="77777777" w:rsidR="007015B9" w:rsidRDefault="007015B9" w:rsidP="0069416F">
      <w:pPr>
        <w:ind w:left="0"/>
        <w:rPr>
          <w:rFonts w:cs="Arial"/>
          <w:bCs/>
          <w:i/>
          <w:color w:val="000000"/>
          <w:szCs w:val="24"/>
          <w:lang w:eastAsia="fr-FR"/>
        </w:rPr>
      </w:pPr>
    </w:p>
    <w:p w14:paraId="60C4AFD1"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6EC9D900" w14:textId="77777777" w:rsidTr="00FA2DCA">
        <w:trPr>
          <w:trHeight w:val="393"/>
        </w:trPr>
        <w:tc>
          <w:tcPr>
            <w:tcW w:w="2943" w:type="dxa"/>
            <w:shd w:val="clear" w:color="auto" w:fill="auto"/>
          </w:tcPr>
          <w:p w14:paraId="7499D1DE"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C1535E5" w14:textId="77777777" w:rsidR="00FA2DCA" w:rsidRPr="00405117" w:rsidRDefault="00FA2DCA" w:rsidP="00FA2DCA">
            <w:pPr>
              <w:pStyle w:val="Titre9"/>
              <w:ind w:left="0" w:firstLine="0"/>
            </w:pPr>
          </w:p>
        </w:tc>
        <w:tc>
          <w:tcPr>
            <w:tcW w:w="2621" w:type="dxa"/>
            <w:shd w:val="clear" w:color="auto" w:fill="92D050"/>
            <w:vAlign w:val="center"/>
          </w:tcPr>
          <w:p w14:paraId="64C182F5" w14:textId="77777777" w:rsidR="00FA2DCA" w:rsidRPr="00405117" w:rsidRDefault="00FA2DCA" w:rsidP="00FA2DCA">
            <w:pPr>
              <w:spacing w:after="0"/>
              <w:ind w:left="0"/>
              <w:jc w:val="center"/>
            </w:pPr>
            <w:r w:rsidRPr="00FA2DCA">
              <w:rPr>
                <w:b/>
                <w:noProof/>
                <w:sz w:val="22"/>
                <w:lang w:eastAsia="fr-FR"/>
              </w:rPr>
              <w:t>Action</w:t>
            </w:r>
          </w:p>
        </w:tc>
      </w:tr>
    </w:tbl>
    <w:p w14:paraId="50493F52" w14:textId="77777777" w:rsidR="00280234" w:rsidRDefault="00280234" w:rsidP="0069416F">
      <w:pPr>
        <w:pStyle w:val="Titre4"/>
        <w:ind w:left="0"/>
        <w:rPr>
          <w:lang w:eastAsia="fr-FR"/>
        </w:rPr>
      </w:pPr>
      <w:bookmarkStart w:id="198" w:name="_Toc465332746"/>
      <w:bookmarkStart w:id="199" w:name="_Toc465858849"/>
      <w:bookmarkStart w:id="200" w:name="_Toc465859654"/>
      <w:r>
        <w:rPr>
          <w:sz w:val="26"/>
          <w:szCs w:val="26"/>
        </w:rPr>
        <w:t xml:space="preserve">Définir des </w:t>
      </w:r>
      <w:r>
        <w:rPr>
          <w:sz w:val="26"/>
          <w:szCs w:val="26"/>
          <w:lang w:val="fr-FR"/>
        </w:rPr>
        <w:t xml:space="preserve">indicateurs de gestion </w:t>
      </w:r>
      <w:r>
        <w:rPr>
          <w:sz w:val="26"/>
          <w:szCs w:val="26"/>
        </w:rPr>
        <w:t>sur le cycle annuel</w:t>
      </w:r>
    </w:p>
    <w:bookmarkEnd w:id="198"/>
    <w:bookmarkEnd w:id="199"/>
    <w:bookmarkEnd w:id="200"/>
    <w:p w14:paraId="250F1E02" w14:textId="77777777" w:rsidR="00CC3096" w:rsidRDefault="00CC3096" w:rsidP="0069416F">
      <w:pPr>
        <w:ind w:left="0"/>
        <w:rPr>
          <w:lang w:eastAsia="fr-FR"/>
        </w:rPr>
      </w:pPr>
    </w:p>
    <w:tbl>
      <w:tblPr>
        <w:tblW w:w="9639" w:type="dxa"/>
        <w:tblLook w:val="04A0" w:firstRow="1" w:lastRow="0" w:firstColumn="1" w:lastColumn="0" w:noHBand="0" w:noVBand="1"/>
      </w:tblPr>
      <w:tblGrid>
        <w:gridCol w:w="3402"/>
        <w:gridCol w:w="6237"/>
      </w:tblGrid>
      <w:tr w:rsidR="00437B66" w:rsidRPr="00111E71" w14:paraId="545AE402" w14:textId="77777777" w:rsidTr="00283125">
        <w:trPr>
          <w:trHeight w:val="356"/>
        </w:trPr>
        <w:tc>
          <w:tcPr>
            <w:tcW w:w="3402" w:type="dxa"/>
            <w:tcBorders>
              <w:bottom w:val="single" w:sz="4" w:space="0" w:color="auto"/>
            </w:tcBorders>
            <w:shd w:val="clear" w:color="auto" w:fill="E7E6E6"/>
            <w:vAlign w:val="center"/>
          </w:tcPr>
          <w:p w14:paraId="4FFEF7CF" w14:textId="5EC406B9" w:rsidR="00437B66" w:rsidRPr="00111E71" w:rsidRDefault="00983907" w:rsidP="006E444C">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7" w:type="dxa"/>
            <w:tcBorders>
              <w:bottom w:val="single" w:sz="4" w:space="0" w:color="auto"/>
            </w:tcBorders>
            <w:shd w:val="clear" w:color="auto" w:fill="auto"/>
          </w:tcPr>
          <w:p w14:paraId="0375AC2D"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5432DEDD" w14:textId="77777777" w:rsidTr="00283125">
        <w:tc>
          <w:tcPr>
            <w:tcW w:w="9639" w:type="dxa"/>
            <w:gridSpan w:val="2"/>
            <w:tcBorders>
              <w:top w:val="single" w:sz="4" w:space="0" w:color="auto"/>
            </w:tcBorders>
            <w:shd w:val="clear" w:color="auto" w:fill="auto"/>
          </w:tcPr>
          <w:p w14:paraId="3DE9FA44" w14:textId="5D5EA0F5" w:rsidR="009D66AA" w:rsidRPr="00111E71" w:rsidRDefault="009D66AA" w:rsidP="0069416F">
            <w:pPr>
              <w:spacing w:before="120" w:after="0" w:line="240" w:lineRule="auto"/>
              <w:ind w:left="0"/>
              <w:rPr>
                <w:rFonts w:cs="Arial"/>
                <w:bCs/>
                <w:color w:val="000000"/>
                <w:szCs w:val="24"/>
                <w:lang w:eastAsia="fr-FR"/>
              </w:rPr>
            </w:pPr>
            <w:r w:rsidRPr="009D66AA">
              <w:rPr>
                <w:lang w:eastAsia="fr-FR"/>
              </w:rPr>
              <w:t>Article L</w:t>
            </w:r>
            <w:r w:rsidR="002278AA">
              <w:rPr>
                <w:lang w:eastAsia="fr-FR"/>
              </w:rPr>
              <w:t xml:space="preserve">. </w:t>
            </w:r>
            <w:r w:rsidRPr="009D66AA">
              <w:rPr>
                <w:lang w:eastAsia="fr-FR"/>
              </w:rPr>
              <w:t>211-1</w:t>
            </w:r>
            <w:r w:rsidR="00AC541B">
              <w:rPr>
                <w:lang w:eastAsia="fr-FR"/>
              </w:rPr>
              <w:t xml:space="preserve"> et L.</w:t>
            </w:r>
            <w:r w:rsidR="002278AA">
              <w:rPr>
                <w:lang w:eastAsia="fr-FR"/>
              </w:rPr>
              <w:t xml:space="preserve"> </w:t>
            </w:r>
            <w:r w:rsidR="00AC541B">
              <w:rPr>
                <w:lang w:eastAsia="fr-FR"/>
              </w:rPr>
              <w:t>211-3</w:t>
            </w:r>
            <w:r w:rsidRPr="009D66AA">
              <w:rPr>
                <w:lang w:eastAsia="fr-FR"/>
              </w:rPr>
              <w:t xml:space="preserve"> du code de l’environnement</w:t>
            </w:r>
          </w:p>
        </w:tc>
      </w:tr>
    </w:tbl>
    <w:p w14:paraId="750A5721" w14:textId="77777777" w:rsidR="002278AA" w:rsidRDefault="002278AA" w:rsidP="002278AA">
      <w:pPr>
        <w:spacing w:before="120" w:after="0" w:line="240" w:lineRule="auto"/>
        <w:ind w:left="142"/>
        <w:rPr>
          <w:lang w:eastAsia="fr-FR"/>
        </w:rPr>
      </w:pPr>
      <w:r w:rsidRPr="009D66AA">
        <w:rPr>
          <w:lang w:eastAsia="fr-FR"/>
        </w:rPr>
        <w:t>Article R</w:t>
      </w:r>
      <w:r>
        <w:rPr>
          <w:lang w:eastAsia="fr-FR"/>
        </w:rPr>
        <w:t xml:space="preserve">. </w:t>
      </w:r>
      <w:r w:rsidRPr="009D66AA">
        <w:rPr>
          <w:lang w:eastAsia="fr-FR"/>
        </w:rPr>
        <w:t>211-71</w:t>
      </w:r>
      <w:r>
        <w:rPr>
          <w:lang w:eastAsia="fr-FR"/>
        </w:rPr>
        <w:t xml:space="preserve"> du code de l’environnement</w:t>
      </w:r>
    </w:p>
    <w:p w14:paraId="3E9CAE29" w14:textId="77777777" w:rsidR="00437B66" w:rsidRDefault="00437B66"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4E1E71" w:rsidRPr="00111E71" w14:paraId="0FB118BF" w14:textId="77777777" w:rsidTr="004E1E71">
        <w:trPr>
          <w:trHeight w:val="356"/>
        </w:trPr>
        <w:tc>
          <w:tcPr>
            <w:tcW w:w="1108" w:type="dxa"/>
            <w:tcBorders>
              <w:bottom w:val="single" w:sz="4" w:space="0" w:color="auto"/>
            </w:tcBorders>
            <w:shd w:val="clear" w:color="auto" w:fill="E7E6E6"/>
            <w:vAlign w:val="center"/>
          </w:tcPr>
          <w:p w14:paraId="3D641CFF" w14:textId="77777777" w:rsidR="004E1E71" w:rsidRPr="00111E71" w:rsidRDefault="004E1E71" w:rsidP="004E1E71">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44B9319C" w14:textId="77777777" w:rsidR="004E1E71" w:rsidRPr="00111E71" w:rsidRDefault="004E1E71" w:rsidP="004E1E71">
            <w:pPr>
              <w:spacing w:after="0" w:line="240" w:lineRule="auto"/>
              <w:ind w:left="0"/>
              <w:rPr>
                <w:rFonts w:cs="Arial"/>
                <w:bCs/>
                <w:i/>
                <w:color w:val="000000"/>
                <w:szCs w:val="24"/>
                <w:lang w:eastAsia="fr-FR"/>
              </w:rPr>
            </w:pPr>
          </w:p>
        </w:tc>
      </w:tr>
      <w:tr w:rsidR="004E1E71" w:rsidRPr="00111E71" w14:paraId="4FAE39C3" w14:textId="77777777" w:rsidTr="004E1E71">
        <w:tc>
          <w:tcPr>
            <w:tcW w:w="9639" w:type="dxa"/>
            <w:gridSpan w:val="2"/>
            <w:tcBorders>
              <w:top w:val="single" w:sz="4" w:space="0" w:color="auto"/>
            </w:tcBorders>
            <w:shd w:val="clear" w:color="auto" w:fill="auto"/>
          </w:tcPr>
          <w:p w14:paraId="1C514479" w14:textId="77777777" w:rsidR="004E1E71" w:rsidRDefault="004E1E71" w:rsidP="004E1E71">
            <w:pPr>
              <w:spacing w:before="120" w:after="0"/>
              <w:ind w:left="0"/>
              <w:rPr>
                <w:bCs/>
                <w:lang w:eastAsia="fr-FR"/>
              </w:rPr>
            </w:pPr>
            <w:r>
              <w:rPr>
                <w:lang w:eastAsia="fr-FR"/>
              </w:rPr>
              <w:t>Le changement climatique, à l’origine d’étiages plus sévères et plus fréquents sur le bassin Charente, implique une anticipation plus importante sur l’ensemble du cycle hydrologique annuel de la gestion et de la prévention des étiages. Aussi, en complément des objectifs d’étiage (DOE, POE) et de crise (DCR, PCR) cadrant spécifiquement les restrictions d’usages en période déficitaire, la gestion de l’étiage doit faire l’objet d’un élargissement, notamment sur les périodes printanières et hivernales.</w:t>
            </w:r>
          </w:p>
          <w:p w14:paraId="74BCA514" w14:textId="77777777" w:rsidR="004E1E71" w:rsidRDefault="004E1E71" w:rsidP="004E1E71">
            <w:pPr>
              <w:ind w:left="0"/>
              <w:rPr>
                <w:lang w:eastAsia="fr-FR"/>
              </w:rPr>
            </w:pPr>
            <w:r>
              <w:rPr>
                <w:lang w:eastAsia="fr-FR"/>
              </w:rPr>
              <w:t>Ainsi, intégrer les périodes de hautes eaux dans l’anticipation des étiages permet de mieux valoriser la recharge des nappes et des milieux humides ou d’envisager de stocker l’eau dans des retenues artificielles.</w:t>
            </w:r>
          </w:p>
          <w:p w14:paraId="1842A485" w14:textId="2F113DCC" w:rsidR="004E1E71" w:rsidRPr="00111E71" w:rsidRDefault="009D66AA" w:rsidP="004E1E71">
            <w:pPr>
              <w:suppressAutoHyphens w:val="0"/>
              <w:autoSpaceDE w:val="0"/>
              <w:spacing w:after="0"/>
              <w:ind w:left="0"/>
              <w:rPr>
                <w:rFonts w:cs="Arial"/>
                <w:bCs/>
                <w:color w:val="000000"/>
                <w:szCs w:val="24"/>
                <w:lang w:eastAsia="fr-FR"/>
              </w:rPr>
            </w:pPr>
            <w:r>
              <w:rPr>
                <w:lang w:eastAsia="fr-FR"/>
              </w:rPr>
              <w:t>L’EPTB Charente anime depuis 2004, les actions inscrites au PGE Charente et coordonne</w:t>
            </w:r>
            <w:r w:rsidR="0063534E">
              <w:rPr>
                <w:lang w:eastAsia="fr-FR"/>
              </w:rPr>
              <w:t xml:space="preserve"> </w:t>
            </w:r>
            <w:r>
              <w:rPr>
                <w:lang w:eastAsia="fr-FR"/>
              </w:rPr>
              <w:t>les acteurs concernés par la gestion de l’étiage à l’échelle du bassin de la Charente. Il participe notamment au</w:t>
            </w:r>
            <w:r w:rsidR="0063534E">
              <w:rPr>
                <w:lang w:eastAsia="fr-FR"/>
              </w:rPr>
              <w:t>x</w:t>
            </w:r>
            <w:r>
              <w:rPr>
                <w:lang w:eastAsia="fr-FR"/>
              </w:rPr>
              <w:t xml:space="preserve"> </w:t>
            </w:r>
            <w:r w:rsidR="0063534E">
              <w:rPr>
                <w:lang w:eastAsia="fr-FR"/>
              </w:rPr>
              <w:t>réflexions</w:t>
            </w:r>
            <w:r>
              <w:rPr>
                <w:lang w:eastAsia="fr-FR"/>
              </w:rPr>
              <w:t xml:space="preserve"> stratégiques avec les partenaires institutionnels telles que : </w:t>
            </w:r>
            <w:r w:rsidR="0063534E">
              <w:rPr>
                <w:lang w:eastAsia="fr-FR"/>
              </w:rPr>
              <w:t>l’émergence des organismes uniques et la mise en cohérence à l’échelle du bassin, la révision des DOE/DCR…</w:t>
            </w:r>
            <w:r>
              <w:rPr>
                <w:lang w:eastAsia="fr-FR"/>
              </w:rPr>
              <w:t xml:space="preserve"> </w:t>
            </w:r>
          </w:p>
        </w:tc>
      </w:tr>
    </w:tbl>
    <w:p w14:paraId="69EAD790" w14:textId="77777777" w:rsidR="004E1E71" w:rsidRDefault="004E1E71" w:rsidP="004E1E71">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437B66" w:rsidRPr="00111E71" w14:paraId="28B1E911" w14:textId="77777777" w:rsidTr="006E444C">
        <w:trPr>
          <w:trHeight w:val="356"/>
        </w:trPr>
        <w:tc>
          <w:tcPr>
            <w:tcW w:w="1943" w:type="dxa"/>
            <w:tcBorders>
              <w:bottom w:val="single" w:sz="4" w:space="0" w:color="auto"/>
            </w:tcBorders>
            <w:shd w:val="clear" w:color="auto" w:fill="E7E6E6"/>
            <w:vAlign w:val="center"/>
          </w:tcPr>
          <w:p w14:paraId="1B432E00"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tcBorders>
              <w:bottom w:val="single" w:sz="4" w:space="0" w:color="auto"/>
            </w:tcBorders>
            <w:shd w:val="clear" w:color="auto" w:fill="auto"/>
          </w:tcPr>
          <w:p w14:paraId="7B4888B8"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57DE1F68" w14:textId="77777777" w:rsidTr="006E444C">
        <w:tc>
          <w:tcPr>
            <w:tcW w:w="9703" w:type="dxa"/>
            <w:gridSpan w:val="2"/>
            <w:tcBorders>
              <w:top w:val="single" w:sz="4" w:space="0" w:color="auto"/>
            </w:tcBorders>
            <w:shd w:val="clear" w:color="auto" w:fill="auto"/>
          </w:tcPr>
          <w:p w14:paraId="4C46EC25" w14:textId="77777777" w:rsidR="00437B66" w:rsidRPr="00111E71" w:rsidRDefault="00437B66"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Sans objet</w:t>
            </w:r>
          </w:p>
        </w:tc>
      </w:tr>
    </w:tbl>
    <w:p w14:paraId="7F67BC0F" w14:textId="77777777" w:rsidR="00437B66" w:rsidRDefault="00437B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786"/>
        <w:gridCol w:w="5917"/>
      </w:tblGrid>
      <w:tr w:rsidR="00437B66" w:rsidRPr="00111E71" w14:paraId="235C6A42" w14:textId="77777777" w:rsidTr="006E444C">
        <w:trPr>
          <w:trHeight w:val="356"/>
        </w:trPr>
        <w:tc>
          <w:tcPr>
            <w:tcW w:w="3786" w:type="dxa"/>
            <w:tcBorders>
              <w:bottom w:val="single" w:sz="4" w:space="0" w:color="auto"/>
            </w:tcBorders>
            <w:shd w:val="clear" w:color="auto" w:fill="E7E6E6"/>
            <w:vAlign w:val="center"/>
          </w:tcPr>
          <w:p w14:paraId="49A67F23"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tcBorders>
              <w:bottom w:val="single" w:sz="4" w:space="0" w:color="auto"/>
            </w:tcBorders>
            <w:shd w:val="clear" w:color="auto" w:fill="auto"/>
          </w:tcPr>
          <w:p w14:paraId="13684CF1"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60F0046A" w14:textId="77777777" w:rsidTr="006E444C">
        <w:tc>
          <w:tcPr>
            <w:tcW w:w="9703" w:type="dxa"/>
            <w:gridSpan w:val="2"/>
            <w:tcBorders>
              <w:top w:val="single" w:sz="4" w:space="0" w:color="auto"/>
            </w:tcBorders>
            <w:shd w:val="clear" w:color="auto" w:fill="auto"/>
          </w:tcPr>
          <w:p w14:paraId="2B651C00" w14:textId="77777777" w:rsidR="00437B66" w:rsidRPr="00111E71" w:rsidRDefault="00437B66" w:rsidP="0069416F">
            <w:pPr>
              <w:spacing w:before="120" w:after="0" w:line="240" w:lineRule="auto"/>
              <w:ind w:left="0"/>
              <w:rPr>
                <w:rFonts w:cs="Arial"/>
                <w:bCs/>
                <w:color w:val="000000"/>
                <w:szCs w:val="24"/>
                <w:lang w:eastAsia="fr-FR"/>
              </w:rPr>
            </w:pPr>
            <w:r>
              <w:rPr>
                <w:lang w:eastAsia="fr-FR"/>
              </w:rPr>
              <w:t>Disposition C3 : Définition de débit de référence et Disposition C4 : Réviser les débits de référence</w:t>
            </w:r>
          </w:p>
        </w:tc>
      </w:tr>
    </w:tbl>
    <w:p w14:paraId="72E63D3B" w14:textId="77777777" w:rsidR="00437B66" w:rsidRDefault="00437B66" w:rsidP="0069416F">
      <w:pPr>
        <w:ind w:left="0"/>
        <w:rPr>
          <w:rFonts w:cs="Arial"/>
          <w:bCs/>
          <w:i/>
          <w:color w:val="000000"/>
          <w:szCs w:val="24"/>
          <w:lang w:eastAsia="fr-FR"/>
        </w:rPr>
      </w:pPr>
    </w:p>
    <w:tbl>
      <w:tblPr>
        <w:tblW w:w="9672"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639"/>
      </w:tblGrid>
      <w:tr w:rsidR="00FC5CFD" w14:paraId="707D7017" w14:textId="77777777" w:rsidTr="00283125">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1ACC16A"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B84DBE5"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2F4B89B"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15AF909"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A10A93B"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4C3929E7"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48096B38" w14:textId="77777777" w:rsidR="00FC5CFD" w:rsidRPr="00D42F6A" w:rsidRDefault="00FC5CFD" w:rsidP="00FC5CFD">
            <w:pPr>
              <w:ind w:left="0"/>
              <w:jc w:val="center"/>
              <w:rPr>
                <w:szCs w:val="18"/>
              </w:rPr>
            </w:pPr>
            <w:r w:rsidRPr="00D42F6A">
              <w:rPr>
                <w:szCs w:val="18"/>
              </w:rPr>
              <w:t>+4</w:t>
            </w:r>
          </w:p>
        </w:tc>
        <w:tc>
          <w:tcPr>
            <w:tcW w:w="639"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2C631731" w14:textId="77777777" w:rsidR="00FC5CFD" w:rsidRPr="00D42F6A" w:rsidRDefault="00FC5CFD" w:rsidP="00FC5CFD">
            <w:pPr>
              <w:ind w:left="0"/>
              <w:jc w:val="center"/>
              <w:rPr>
                <w:szCs w:val="18"/>
              </w:rPr>
            </w:pPr>
            <w:r w:rsidRPr="00D42F6A">
              <w:rPr>
                <w:szCs w:val="18"/>
              </w:rPr>
              <w:t>+5</w:t>
            </w:r>
          </w:p>
        </w:tc>
      </w:tr>
      <w:tr w:rsidR="00FC5CFD" w:rsidRPr="00A85A49" w14:paraId="158156C0" w14:textId="77777777" w:rsidTr="00283125">
        <w:tc>
          <w:tcPr>
            <w:tcW w:w="9672" w:type="dxa"/>
            <w:gridSpan w:val="8"/>
            <w:tcBorders>
              <w:top w:val="single" w:sz="12" w:space="0" w:color="FFFFFF"/>
            </w:tcBorders>
            <w:shd w:val="clear" w:color="auto" w:fill="DEEAF6"/>
          </w:tcPr>
          <w:p w14:paraId="17421287"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B60F798" w14:textId="77777777" w:rsidR="00FC5CFD" w:rsidRDefault="00FC5CFD" w:rsidP="00FC5CFD">
            <w:pPr>
              <w:ind w:left="0"/>
              <w:rPr>
                <w:lang w:eastAsia="fr-FR"/>
              </w:rPr>
            </w:pPr>
            <w:r>
              <w:rPr>
                <w:bCs/>
                <w:lang w:eastAsia="fr-FR"/>
              </w:rPr>
              <w:t>L’EPTB Charente est invité, en partenariat avec les services de l’Etat et les acteurs agricoles à définir des indicateurs de gestion saisonniers sur le cycle hydrologique annuel afin de cadrer des mesures d’anticipation de gestion de l’étiage.</w:t>
            </w:r>
            <w:r>
              <w:rPr>
                <w:lang w:eastAsia="fr-FR"/>
              </w:rPr>
              <w:t xml:space="preserve"> </w:t>
            </w:r>
          </w:p>
          <w:p w14:paraId="6207595C" w14:textId="77777777" w:rsidR="00FC5CFD" w:rsidRPr="00076696" w:rsidRDefault="00FC5CFD" w:rsidP="00FC5CFD">
            <w:pPr>
              <w:ind w:left="0"/>
              <w:rPr>
                <w:rFonts w:cs="Arial"/>
                <w:bCs/>
                <w:color w:val="000000"/>
                <w:szCs w:val="24"/>
                <w:lang w:eastAsia="fr-FR"/>
              </w:rPr>
            </w:pPr>
            <w:r>
              <w:rPr>
                <w:rFonts w:cs="Arial"/>
                <w:bCs/>
                <w:color w:val="000000"/>
                <w:szCs w:val="24"/>
                <w:lang w:eastAsia="fr-FR"/>
              </w:rPr>
              <w:t>S</w:t>
            </w:r>
            <w:r>
              <w:rPr>
                <w:lang w:eastAsia="fr-FR"/>
              </w:rPr>
              <w:t>ur les cours d’eau structurellemen</w:t>
            </w:r>
            <w:r w:rsidRPr="00076696">
              <w:rPr>
                <w:lang w:eastAsia="fr-FR"/>
              </w:rPr>
              <w:t xml:space="preserve">t soumis aux assecs </w:t>
            </w:r>
            <w:r w:rsidRPr="00076696">
              <w:rPr>
                <w:rFonts w:cs="Arial"/>
                <w:bCs/>
                <w:color w:val="000000"/>
                <w:szCs w:val="24"/>
                <w:lang w:eastAsia="fr-FR"/>
              </w:rPr>
              <w:t xml:space="preserve">des descripteurs sont définis : </w:t>
            </w:r>
            <w:r w:rsidRPr="00076696">
              <w:rPr>
                <w:lang w:eastAsia="fr-FR"/>
              </w:rPr>
              <w:t>linéaire, durée et précocité des assecs. Les tendances évolutives de ces descripteurs permettront d’appréhender l’impact du changement climatique.</w:t>
            </w:r>
          </w:p>
          <w:p w14:paraId="4EFC01C7" w14:textId="77777777" w:rsidR="00FC5CFD" w:rsidRPr="00076696" w:rsidRDefault="00FC5CFD" w:rsidP="00FC5CFD">
            <w:pPr>
              <w:ind w:left="0"/>
              <w:rPr>
                <w:rFonts w:cs="Arial"/>
                <w:bCs/>
                <w:color w:val="000000"/>
                <w:szCs w:val="24"/>
                <w:lang w:eastAsia="fr-FR"/>
              </w:rPr>
            </w:pPr>
            <w:r w:rsidRPr="00076696">
              <w:rPr>
                <w:lang w:eastAsia="fr-FR"/>
              </w:rPr>
              <w:t>U</w:t>
            </w:r>
            <w:r w:rsidRPr="00076696">
              <w:rPr>
                <w:rFonts w:cs="Arial"/>
                <w:bCs/>
                <w:color w:val="000000"/>
                <w:szCs w:val="24"/>
                <w:lang w:eastAsia="fr-FR"/>
              </w:rPr>
              <w:t>ne analyse statistique des cycles hydrologiques (débits printaniers et hivernaux notamment) en lien avec la pluviométrie et certains descripteurs suivis est menée.</w:t>
            </w:r>
          </w:p>
          <w:p w14:paraId="34DD0397" w14:textId="77777777" w:rsidR="00FC5CFD" w:rsidRPr="00076696" w:rsidRDefault="00FC5CFD" w:rsidP="00FC5CFD">
            <w:pPr>
              <w:ind w:left="0"/>
              <w:rPr>
                <w:rFonts w:cs="Arial"/>
                <w:bCs/>
                <w:color w:val="000000"/>
                <w:szCs w:val="24"/>
                <w:lang w:eastAsia="fr-FR"/>
              </w:rPr>
            </w:pPr>
            <w:r w:rsidRPr="00076696">
              <w:rPr>
                <w:rFonts w:cs="Arial"/>
                <w:bCs/>
                <w:color w:val="000000"/>
                <w:szCs w:val="24"/>
                <w:lang w:eastAsia="fr-FR"/>
              </w:rPr>
              <w:t xml:space="preserve">A partir des analyses précitées, des indicateurs saisonniers (seuils débimétriques ou piézométriques notamment) sont définis, prioritairement sur les bassins versant suivants : Aume-Couture, Touvre, Antenne, Né, Seugne, Gère </w:t>
            </w:r>
            <w:r>
              <w:rPr>
                <w:rFonts w:cs="Arial"/>
                <w:bCs/>
                <w:color w:val="000000"/>
                <w:szCs w:val="24"/>
                <w:lang w:eastAsia="fr-FR"/>
              </w:rPr>
              <w:t>D</w:t>
            </w:r>
            <w:r w:rsidRPr="00076696">
              <w:rPr>
                <w:rFonts w:cs="Arial"/>
                <w:bCs/>
                <w:color w:val="000000"/>
                <w:szCs w:val="24"/>
                <w:lang w:eastAsia="fr-FR"/>
              </w:rPr>
              <w:t>evise et Arnoult, afin d’</w:t>
            </w:r>
            <w:r w:rsidRPr="00076696">
              <w:rPr>
                <w:lang w:eastAsia="fr-FR"/>
              </w:rPr>
              <w:t>adapter les modalités de gestion</w:t>
            </w:r>
            <w:r w:rsidRPr="00076696">
              <w:rPr>
                <w:rFonts w:cs="Arial"/>
                <w:bCs/>
                <w:color w:val="000000"/>
                <w:szCs w:val="24"/>
                <w:lang w:eastAsia="fr-FR"/>
              </w:rPr>
              <w:t xml:space="preserve"> et d’anticiper les</w:t>
            </w:r>
            <w:r w:rsidRPr="00076696">
              <w:rPr>
                <w:lang w:eastAsia="fr-FR"/>
              </w:rPr>
              <w:t xml:space="preserve"> périodes critiques.</w:t>
            </w:r>
          </w:p>
          <w:p w14:paraId="1DDF7899" w14:textId="77777777" w:rsidR="00FC5CFD" w:rsidRPr="00076696" w:rsidRDefault="00FC5CFD" w:rsidP="00FC5CFD">
            <w:pPr>
              <w:ind w:left="0"/>
              <w:rPr>
                <w:rFonts w:cs="Arial"/>
                <w:bCs/>
                <w:color w:val="000000"/>
                <w:szCs w:val="24"/>
                <w:lang w:eastAsia="fr-FR"/>
              </w:rPr>
            </w:pPr>
            <w:r w:rsidRPr="00076696">
              <w:rPr>
                <w:lang w:eastAsia="fr-FR"/>
              </w:rPr>
              <w:t>Les indicateurs de gestion hivernale sont utilisés pour cadrer le remplissage des réserves de substitution.</w:t>
            </w:r>
          </w:p>
          <w:p w14:paraId="7AB53A0F" w14:textId="212236AA" w:rsidR="00FC5CFD" w:rsidRPr="00A85A49" w:rsidRDefault="00FC5CFD" w:rsidP="00FC5CFD">
            <w:pPr>
              <w:shd w:val="clear" w:color="auto" w:fill="DEEAF6"/>
              <w:ind w:left="0"/>
              <w:rPr>
                <w:rFonts w:cs="Arial"/>
                <w:bCs/>
                <w:color w:val="000000"/>
                <w:szCs w:val="24"/>
                <w:lang w:eastAsia="fr-FR"/>
              </w:rPr>
            </w:pPr>
            <w:r>
              <w:rPr>
                <w:lang w:eastAsia="fr-FR"/>
              </w:rPr>
              <w:t>La CLE souhaite être destinataire des</w:t>
            </w:r>
            <w:r w:rsidRPr="00076696">
              <w:rPr>
                <w:lang w:eastAsia="fr-FR"/>
              </w:rPr>
              <w:t xml:space="preserve"> indicateurs et modalités de gestion </w:t>
            </w:r>
            <w:r>
              <w:rPr>
                <w:lang w:eastAsia="fr-FR"/>
              </w:rPr>
              <w:t>définis.</w:t>
            </w:r>
          </w:p>
        </w:tc>
      </w:tr>
    </w:tbl>
    <w:p w14:paraId="57237D84"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701"/>
        <w:gridCol w:w="8002"/>
      </w:tblGrid>
      <w:tr w:rsidR="00437B66" w:rsidRPr="00111E71" w14:paraId="156340DA" w14:textId="77777777" w:rsidTr="00DC5D28">
        <w:trPr>
          <w:trHeight w:val="356"/>
        </w:trPr>
        <w:tc>
          <w:tcPr>
            <w:tcW w:w="1701" w:type="dxa"/>
            <w:tcBorders>
              <w:bottom w:val="single" w:sz="4" w:space="0" w:color="auto"/>
            </w:tcBorders>
            <w:shd w:val="clear" w:color="auto" w:fill="E7E6E6"/>
            <w:vAlign w:val="center"/>
          </w:tcPr>
          <w:p w14:paraId="03D0335A"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tcBorders>
              <w:bottom w:val="single" w:sz="4" w:space="0" w:color="auto"/>
            </w:tcBorders>
            <w:shd w:val="clear" w:color="auto" w:fill="auto"/>
          </w:tcPr>
          <w:p w14:paraId="654EA6D6"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0A18E343" w14:textId="77777777" w:rsidTr="00DC5D28">
        <w:tc>
          <w:tcPr>
            <w:tcW w:w="9703" w:type="dxa"/>
            <w:gridSpan w:val="2"/>
            <w:tcBorders>
              <w:top w:val="single" w:sz="4" w:space="0" w:color="auto"/>
            </w:tcBorders>
            <w:shd w:val="clear" w:color="auto" w:fill="auto"/>
          </w:tcPr>
          <w:p w14:paraId="1BBBAE42" w14:textId="5E626B45" w:rsidR="00437B66"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437B66">
              <w:rPr>
                <w:rFonts w:cs="Arial"/>
                <w:bCs/>
                <w:color w:val="000000"/>
                <w:szCs w:val="24"/>
                <w:lang w:eastAsia="fr-FR"/>
              </w:rPr>
              <w:t> : Service de l’état, OPA, EPCI ou leurs groupement compétent</w:t>
            </w:r>
          </w:p>
        </w:tc>
      </w:tr>
    </w:tbl>
    <w:p w14:paraId="77D3272D" w14:textId="77777777" w:rsidR="00437B66" w:rsidRDefault="00437B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77"/>
      </w:tblGrid>
      <w:tr w:rsidR="002278AA" w:rsidRPr="00371E00" w14:paraId="403FE9A5"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094F3F66"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586524A1" w14:textId="77777777" w:rsidTr="005248A1">
        <w:tc>
          <w:tcPr>
            <w:tcW w:w="9703" w:type="dxa"/>
            <w:gridSpan w:val="3"/>
            <w:tcBorders>
              <w:top w:val="single" w:sz="4" w:space="0" w:color="auto"/>
            </w:tcBorders>
            <w:shd w:val="clear" w:color="auto" w:fill="auto"/>
          </w:tcPr>
          <w:p w14:paraId="6EF3449E" w14:textId="6919E333"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r>
              <w:rPr>
                <w:rFonts w:cs="Arial"/>
                <w:bCs/>
                <w:color w:val="000000"/>
                <w:szCs w:val="24"/>
                <w:lang w:eastAsia="fr-FR"/>
              </w:rPr>
              <w:t xml:space="preserve">, prioritairement : </w:t>
            </w:r>
            <w:r w:rsidRPr="00076696">
              <w:rPr>
                <w:rFonts w:cs="Arial"/>
                <w:bCs/>
                <w:color w:val="000000"/>
                <w:szCs w:val="24"/>
                <w:lang w:eastAsia="fr-FR"/>
              </w:rPr>
              <w:t xml:space="preserve">Aume-Couture, Touvre, Antenne, Né, Seugne, Gère </w:t>
            </w:r>
            <w:r>
              <w:rPr>
                <w:rFonts w:cs="Arial"/>
                <w:bCs/>
                <w:color w:val="000000"/>
                <w:szCs w:val="24"/>
                <w:lang w:eastAsia="fr-FR"/>
              </w:rPr>
              <w:t>D</w:t>
            </w:r>
            <w:r w:rsidRPr="00076696">
              <w:rPr>
                <w:rFonts w:cs="Arial"/>
                <w:bCs/>
                <w:color w:val="000000"/>
                <w:szCs w:val="24"/>
                <w:lang w:eastAsia="fr-FR"/>
              </w:rPr>
              <w:t>evise et Arnoult</w:t>
            </w:r>
          </w:p>
          <w:p w14:paraId="059C4DE6"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437B66" w:rsidRPr="00111E71" w14:paraId="2A9286DB" w14:textId="77777777" w:rsidTr="00DC5D28">
        <w:trPr>
          <w:trHeight w:val="356"/>
        </w:trPr>
        <w:tc>
          <w:tcPr>
            <w:tcW w:w="2127" w:type="dxa"/>
            <w:tcBorders>
              <w:bottom w:val="single" w:sz="4" w:space="0" w:color="auto"/>
            </w:tcBorders>
            <w:shd w:val="clear" w:color="auto" w:fill="E7E6E6"/>
            <w:vAlign w:val="center"/>
          </w:tcPr>
          <w:p w14:paraId="7A92DF22"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6F8709DE"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53510F48" w14:textId="77777777" w:rsidTr="00DC5D28">
        <w:tc>
          <w:tcPr>
            <w:tcW w:w="9703" w:type="dxa"/>
            <w:gridSpan w:val="3"/>
            <w:tcBorders>
              <w:top w:val="single" w:sz="4" w:space="0" w:color="auto"/>
            </w:tcBorders>
            <w:shd w:val="clear" w:color="auto" w:fill="auto"/>
          </w:tcPr>
          <w:p w14:paraId="524C471D" w14:textId="77777777" w:rsidR="00437B66" w:rsidRPr="00111E71" w:rsidRDefault="00437B66"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7C41EA3" w14:textId="77777777" w:rsidR="00437B66" w:rsidRDefault="00437B66"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4CB442FF" w14:textId="77777777" w:rsidTr="00283125">
        <w:trPr>
          <w:trHeight w:val="393"/>
        </w:trPr>
        <w:tc>
          <w:tcPr>
            <w:tcW w:w="2901" w:type="dxa"/>
            <w:shd w:val="clear" w:color="auto" w:fill="auto"/>
          </w:tcPr>
          <w:p w14:paraId="59820BE6"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6D0F667F" w14:textId="77777777" w:rsidR="00FA2DCA" w:rsidRPr="00405117" w:rsidRDefault="00FA2DCA" w:rsidP="00FA2DCA">
            <w:pPr>
              <w:pStyle w:val="Titre9"/>
              <w:ind w:left="0" w:firstLine="0"/>
            </w:pPr>
          </w:p>
        </w:tc>
        <w:tc>
          <w:tcPr>
            <w:tcW w:w="2540" w:type="dxa"/>
            <w:shd w:val="clear" w:color="auto" w:fill="92D050"/>
            <w:vAlign w:val="center"/>
          </w:tcPr>
          <w:p w14:paraId="02DBFE37" w14:textId="77777777" w:rsidR="00FA2DCA" w:rsidRPr="00405117" w:rsidRDefault="00FA2DCA" w:rsidP="00FA2DCA">
            <w:pPr>
              <w:spacing w:after="0"/>
              <w:ind w:left="0"/>
              <w:jc w:val="center"/>
            </w:pPr>
            <w:r w:rsidRPr="00FA2DCA">
              <w:rPr>
                <w:b/>
                <w:noProof/>
                <w:sz w:val="22"/>
                <w:lang w:eastAsia="fr-FR"/>
              </w:rPr>
              <w:t>Action</w:t>
            </w:r>
          </w:p>
        </w:tc>
      </w:tr>
    </w:tbl>
    <w:p w14:paraId="28217D85" w14:textId="77777777" w:rsidR="00280234" w:rsidRPr="00256EFD" w:rsidRDefault="00280234" w:rsidP="0069416F">
      <w:pPr>
        <w:pStyle w:val="Titre4"/>
        <w:ind w:left="0"/>
        <w:rPr>
          <w:lang w:val="fr-FR" w:eastAsia="fr-FR"/>
        </w:rPr>
      </w:pPr>
      <w:bookmarkStart w:id="201" w:name="_Toc465332752"/>
      <w:bookmarkStart w:id="202" w:name="_Toc465858855"/>
      <w:bookmarkStart w:id="203" w:name="_Toc465859660"/>
      <w:r>
        <w:rPr>
          <w:sz w:val="26"/>
          <w:szCs w:val="26"/>
        </w:rPr>
        <w:t xml:space="preserve">Définir des </w:t>
      </w:r>
      <w:r>
        <w:rPr>
          <w:sz w:val="26"/>
          <w:szCs w:val="26"/>
          <w:lang w:val="fr-FR"/>
        </w:rPr>
        <w:t>Débits Minimums Biologiques</w:t>
      </w:r>
    </w:p>
    <w:bookmarkEnd w:id="201"/>
    <w:bookmarkEnd w:id="202"/>
    <w:bookmarkEnd w:id="203"/>
    <w:p w14:paraId="27D92B8A" w14:textId="77777777" w:rsidR="00C21983" w:rsidRDefault="00C21983" w:rsidP="0069416F">
      <w:pPr>
        <w:ind w:left="0"/>
        <w:rPr>
          <w:lang w:eastAsia="fr-FR"/>
        </w:rPr>
      </w:pPr>
    </w:p>
    <w:tbl>
      <w:tblPr>
        <w:tblW w:w="9673" w:type="dxa"/>
        <w:tblLook w:val="04A0" w:firstRow="1" w:lastRow="0" w:firstColumn="1" w:lastColumn="0" w:noHBand="0" w:noVBand="1"/>
      </w:tblPr>
      <w:tblGrid>
        <w:gridCol w:w="3725"/>
        <w:gridCol w:w="5948"/>
      </w:tblGrid>
      <w:tr w:rsidR="00437B66" w:rsidRPr="00111E71" w14:paraId="386EF22D" w14:textId="77777777" w:rsidTr="00DC5D28">
        <w:trPr>
          <w:trHeight w:val="356"/>
        </w:trPr>
        <w:tc>
          <w:tcPr>
            <w:tcW w:w="3725" w:type="dxa"/>
            <w:tcBorders>
              <w:bottom w:val="single" w:sz="4" w:space="0" w:color="auto"/>
            </w:tcBorders>
            <w:shd w:val="clear" w:color="auto" w:fill="E7E6E6"/>
            <w:vAlign w:val="center"/>
          </w:tcPr>
          <w:p w14:paraId="516806E7" w14:textId="19DD908F" w:rsidR="00437B66"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48" w:type="dxa"/>
            <w:tcBorders>
              <w:bottom w:val="single" w:sz="4" w:space="0" w:color="auto"/>
            </w:tcBorders>
            <w:shd w:val="clear" w:color="auto" w:fill="auto"/>
          </w:tcPr>
          <w:p w14:paraId="1EDDA77C"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62AD0991" w14:textId="77777777" w:rsidTr="00DC5D28">
        <w:tc>
          <w:tcPr>
            <w:tcW w:w="9673" w:type="dxa"/>
            <w:gridSpan w:val="2"/>
            <w:tcBorders>
              <w:top w:val="single" w:sz="4" w:space="0" w:color="auto"/>
            </w:tcBorders>
            <w:shd w:val="clear" w:color="auto" w:fill="auto"/>
          </w:tcPr>
          <w:p w14:paraId="19797CC2" w14:textId="0EF47BE6" w:rsidR="002278AA" w:rsidRDefault="002278AA" w:rsidP="00AC541B">
            <w:pPr>
              <w:spacing w:before="120" w:after="0"/>
              <w:ind w:left="0"/>
              <w:rPr>
                <w:rFonts w:cs="Arial"/>
                <w:bCs/>
                <w:color w:val="000000"/>
                <w:szCs w:val="24"/>
                <w:lang w:eastAsia="fr-FR"/>
              </w:rPr>
            </w:pPr>
            <w:r>
              <w:rPr>
                <w:rFonts w:cs="Arial"/>
                <w:bCs/>
                <w:color w:val="000000"/>
                <w:szCs w:val="24"/>
                <w:lang w:eastAsia="fr-FR"/>
              </w:rPr>
              <w:t>Article L. 214-18</w:t>
            </w:r>
            <w:r w:rsidR="00437B66">
              <w:rPr>
                <w:rFonts w:cs="Arial"/>
                <w:bCs/>
                <w:color w:val="000000"/>
                <w:szCs w:val="24"/>
                <w:lang w:eastAsia="fr-FR"/>
              </w:rPr>
              <w:t xml:space="preserve"> du code de l’environnement </w:t>
            </w:r>
            <w:r>
              <w:rPr>
                <w:rFonts w:cs="Arial"/>
                <w:bCs/>
                <w:color w:val="000000"/>
                <w:szCs w:val="24"/>
                <w:lang w:eastAsia="fr-FR"/>
              </w:rPr>
              <w:t>prévoit :</w:t>
            </w:r>
          </w:p>
          <w:p w14:paraId="2D541D4A" w14:textId="2143997C" w:rsidR="002278AA" w:rsidRPr="002278AA" w:rsidRDefault="002278AA" w:rsidP="002278AA">
            <w:pPr>
              <w:spacing w:before="120" w:after="0"/>
              <w:ind w:left="0"/>
              <w:rPr>
                <w:rFonts w:cs="Arial"/>
                <w:bCs/>
                <w:i/>
                <w:color w:val="000000"/>
                <w:szCs w:val="24"/>
                <w:lang w:eastAsia="fr-FR"/>
              </w:rPr>
            </w:pPr>
            <w:r>
              <w:rPr>
                <w:rFonts w:cs="Arial"/>
                <w:bCs/>
                <w:color w:val="000000"/>
                <w:szCs w:val="24"/>
                <w:lang w:eastAsia="fr-FR"/>
              </w:rPr>
              <w:t>« </w:t>
            </w:r>
            <w:r w:rsidRPr="002278AA">
              <w:rPr>
                <w:rFonts w:cs="Arial"/>
                <w:bCs/>
                <w:i/>
                <w:color w:val="000000"/>
                <w:szCs w:val="24"/>
                <w:lang w:eastAsia="fr-FR"/>
              </w:rPr>
              <w:t>I- Tout ouvrage à construire dans le lit d’un cours d’eau doit comporter des dispositifs maintenant dans ce lit</w:t>
            </w:r>
            <w:r w:rsidR="00437B66" w:rsidRPr="002278AA">
              <w:rPr>
                <w:rFonts w:cs="Arial"/>
                <w:bCs/>
                <w:i/>
                <w:color w:val="000000"/>
                <w:szCs w:val="24"/>
                <w:lang w:eastAsia="fr-FR"/>
              </w:rPr>
              <w:t xml:space="preserve"> un débit minimal garantissant en permanence la vie, la circulation et la reproduction des espèces vivant dans les eaux au moment de l’installation de l’ouvrage</w:t>
            </w:r>
            <w:r w:rsidRPr="002278AA">
              <w:rPr>
                <w:rFonts w:cs="Arial"/>
                <w:bCs/>
                <w:i/>
                <w:color w:val="000000"/>
                <w:szCs w:val="24"/>
                <w:lang w:eastAsia="fr-FR"/>
              </w:rPr>
              <w:t xml:space="preserve"> ainsi que, le cas échéant, des dispositifs empêchant la pénétration du poisson dans les canaux d’amenée et de fuite</w:t>
            </w:r>
            <w:r w:rsidR="00437B66" w:rsidRPr="002278AA">
              <w:rPr>
                <w:rFonts w:cs="Arial"/>
                <w:bCs/>
                <w:i/>
                <w:color w:val="000000"/>
                <w:szCs w:val="24"/>
                <w:lang w:eastAsia="fr-FR"/>
              </w:rPr>
              <w:t>.</w:t>
            </w:r>
            <w:r w:rsidRPr="002278AA">
              <w:rPr>
                <w:rFonts w:cs="Arial"/>
                <w:bCs/>
                <w:i/>
                <w:color w:val="000000"/>
                <w:szCs w:val="24"/>
                <w:lang w:eastAsia="fr-FR"/>
              </w:rPr>
              <w:t xml:space="preserve"> […]</w:t>
            </w:r>
          </w:p>
          <w:p w14:paraId="134D6FAF" w14:textId="276AF582" w:rsidR="00437B66" w:rsidRPr="002278AA" w:rsidRDefault="002278AA" w:rsidP="002278AA">
            <w:pPr>
              <w:spacing w:before="120" w:after="0"/>
              <w:ind w:left="0"/>
              <w:rPr>
                <w:rFonts w:cs="Arial"/>
                <w:bCs/>
                <w:color w:val="000000"/>
                <w:szCs w:val="24"/>
                <w:lang w:eastAsia="fr-FR"/>
              </w:rPr>
            </w:pPr>
            <w:r w:rsidRPr="002278AA">
              <w:rPr>
                <w:rFonts w:cs="Arial"/>
                <w:bCs/>
                <w:i/>
                <w:color w:val="000000"/>
                <w:szCs w:val="24"/>
                <w:lang w:eastAsia="fr-FR"/>
              </w:rPr>
              <w:t>II-</w:t>
            </w:r>
            <w:r w:rsidR="00437B66" w:rsidRPr="002278AA">
              <w:rPr>
                <w:rFonts w:cs="Arial"/>
                <w:bCs/>
                <w:i/>
                <w:color w:val="000000"/>
                <w:szCs w:val="24"/>
                <w:lang w:eastAsia="fr-FR"/>
              </w:rPr>
              <w:t xml:space="preserve"> Les actes d’autorisation ou de concession peuvent fixer des valeurs de débit minimal différentes selon les périodes de l’année</w:t>
            </w:r>
            <w:r w:rsidRPr="002278AA">
              <w:rPr>
                <w:rFonts w:cs="Arial"/>
                <w:bCs/>
                <w:i/>
                <w:color w:val="000000"/>
                <w:szCs w:val="24"/>
                <w:lang w:eastAsia="fr-FR"/>
              </w:rPr>
              <w:t>, sous réserve que la moyenne annuelle de ces valeurs ne soit pas inférieure aux débits minimaux fixés en application du I. En outre, le débit le plus bas doit rester supérieur à la moitié des débits minimaux précités</w:t>
            </w:r>
            <w:r w:rsidR="00437B66" w:rsidRPr="002278AA">
              <w:rPr>
                <w:rFonts w:cs="Arial"/>
                <w:bCs/>
                <w:i/>
                <w:color w:val="000000"/>
                <w:szCs w:val="24"/>
                <w:lang w:eastAsia="fr-FR"/>
              </w:rPr>
              <w:t>.</w:t>
            </w:r>
            <w:r>
              <w:rPr>
                <w:rFonts w:cs="Arial"/>
                <w:bCs/>
                <w:color w:val="000000"/>
                <w:szCs w:val="24"/>
                <w:lang w:eastAsia="fr-FR"/>
              </w:rPr>
              <w:t> »</w:t>
            </w:r>
          </w:p>
          <w:p w14:paraId="1CC23D0E" w14:textId="06AA4D27" w:rsidR="00437B66" w:rsidRPr="00111E71" w:rsidRDefault="002278AA" w:rsidP="002278AA">
            <w:pPr>
              <w:spacing w:before="120" w:after="0"/>
              <w:ind w:left="0"/>
              <w:rPr>
                <w:rFonts w:cs="Arial"/>
                <w:bCs/>
                <w:color w:val="000000"/>
                <w:szCs w:val="24"/>
                <w:lang w:eastAsia="fr-FR"/>
              </w:rPr>
            </w:pPr>
            <w:r>
              <w:rPr>
                <w:rFonts w:cs="Arial"/>
                <w:bCs/>
                <w:color w:val="000000"/>
                <w:szCs w:val="24"/>
                <w:lang w:eastAsia="fr-FR"/>
              </w:rPr>
              <w:t>A</w:t>
            </w:r>
            <w:r w:rsidR="00437B66">
              <w:rPr>
                <w:rFonts w:cs="Arial"/>
                <w:bCs/>
                <w:color w:val="000000"/>
                <w:szCs w:val="24"/>
                <w:lang w:eastAsia="fr-FR"/>
              </w:rPr>
              <w:t xml:space="preserve">rticle R. 214-111-1 du code de l’environnement </w:t>
            </w:r>
          </w:p>
        </w:tc>
      </w:tr>
    </w:tbl>
    <w:p w14:paraId="2354E475" w14:textId="77777777" w:rsidR="00437B66" w:rsidRDefault="00437B66" w:rsidP="0069416F">
      <w:pPr>
        <w:ind w:left="0"/>
        <w:rPr>
          <w:rFonts w:cs="Arial"/>
          <w:bCs/>
          <w:i/>
          <w:color w:val="000000"/>
          <w:szCs w:val="24"/>
          <w:lang w:eastAsia="fr-FR"/>
        </w:rPr>
      </w:pPr>
    </w:p>
    <w:tbl>
      <w:tblPr>
        <w:tblW w:w="9639" w:type="dxa"/>
        <w:tblLook w:val="04A0" w:firstRow="1" w:lastRow="0" w:firstColumn="1" w:lastColumn="0" w:noHBand="0" w:noVBand="1"/>
      </w:tblPr>
      <w:tblGrid>
        <w:gridCol w:w="1107"/>
        <w:gridCol w:w="8532"/>
      </w:tblGrid>
      <w:tr w:rsidR="00437B66" w:rsidRPr="00111E71" w14:paraId="2A1658C9" w14:textId="77777777" w:rsidTr="00DC5D28">
        <w:trPr>
          <w:trHeight w:val="356"/>
        </w:trPr>
        <w:tc>
          <w:tcPr>
            <w:tcW w:w="1107" w:type="dxa"/>
            <w:tcBorders>
              <w:bottom w:val="single" w:sz="4" w:space="0" w:color="auto"/>
            </w:tcBorders>
            <w:shd w:val="clear" w:color="auto" w:fill="E7E6E6"/>
            <w:vAlign w:val="center"/>
          </w:tcPr>
          <w:p w14:paraId="0ACD1BBF"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2" w:type="dxa"/>
            <w:tcBorders>
              <w:bottom w:val="single" w:sz="4" w:space="0" w:color="auto"/>
            </w:tcBorders>
            <w:shd w:val="clear" w:color="auto" w:fill="auto"/>
          </w:tcPr>
          <w:p w14:paraId="79AE2D8C"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4FCDF078" w14:textId="77777777" w:rsidTr="00DC5D28">
        <w:tc>
          <w:tcPr>
            <w:tcW w:w="9639" w:type="dxa"/>
            <w:gridSpan w:val="2"/>
            <w:tcBorders>
              <w:top w:val="single" w:sz="4" w:space="0" w:color="auto"/>
            </w:tcBorders>
            <w:shd w:val="clear" w:color="auto" w:fill="auto"/>
          </w:tcPr>
          <w:p w14:paraId="511C72F7" w14:textId="77777777" w:rsidR="00355980" w:rsidRDefault="00355980" w:rsidP="0069416F">
            <w:pPr>
              <w:spacing w:before="120" w:after="0"/>
              <w:ind w:left="0"/>
            </w:pPr>
            <w:r>
              <w:t xml:space="preserve">Plusieurs seuils sont utilisés dans la gestion de la ressource en eau (Débit Objectif d’Etiage (DOE), Débit Seuil Alerte (DSA) et Débit de Crise (DC)). Ils sont fixés sur un ensemble de points nodaux définis dans le SDAGE, des points nodaux complémentaires pouvant être ajoutés sur certains bassins par les SAGE concernés. </w:t>
            </w:r>
          </w:p>
          <w:p w14:paraId="466EF1BA" w14:textId="0F396329" w:rsidR="00441897" w:rsidRDefault="00355980" w:rsidP="0069416F">
            <w:pPr>
              <w:spacing w:before="120" w:after="0"/>
              <w:ind w:left="0"/>
            </w:pPr>
            <w:r>
              <w:t>Sur le bassin de la Charente, le</w:t>
            </w:r>
            <w:r w:rsidR="00CA1B50">
              <w:t>s</w:t>
            </w:r>
            <w:r>
              <w:t xml:space="preserve"> DOE et les débits de crise (DSA, DCR) s’appuient en général sur la connaissance de l’hydrologie naturelle du cours d’eau et des niveaux de prélèvements actuels. Le plus souvent, la détermination des valeurs de ces débits de gestion se fait à partir des débits caractéristiques d’étiages aux points nodaux. </w:t>
            </w:r>
          </w:p>
          <w:p w14:paraId="60C37E56" w14:textId="5EA00F52" w:rsidR="00441897" w:rsidRDefault="00441897" w:rsidP="0069416F">
            <w:pPr>
              <w:spacing w:before="120" w:after="0"/>
              <w:ind w:left="0"/>
            </w:pPr>
            <w:r>
              <w:t xml:space="preserve">Dans ce contexte, il peut être pertinent en certains points représentatifs pour l’enjeu piscicole de vérifier l’impact de la valeur du DOE ou des débits de crise sur les </w:t>
            </w:r>
            <w:r w:rsidR="00CA1B50">
              <w:t>écosystèmes</w:t>
            </w:r>
            <w:r>
              <w:t>.</w:t>
            </w:r>
          </w:p>
          <w:p w14:paraId="0CCAE164" w14:textId="5A328B6B" w:rsidR="00355980" w:rsidRDefault="00355980" w:rsidP="0069416F">
            <w:pPr>
              <w:spacing w:before="120" w:after="0"/>
              <w:ind w:left="0"/>
            </w:pPr>
            <w:r>
              <w:t xml:space="preserve">Garantir la vie, la circulation et la reproduction des espèces vivant dans les eaux </w:t>
            </w:r>
            <w:r w:rsidR="00CA1B50">
              <w:t>passe par la préservation de</w:t>
            </w:r>
            <w:r>
              <w:t xml:space="preserve"> l’habitat des espèces présentes dans le milieu aquatique</w:t>
            </w:r>
            <w:r w:rsidR="00CA1B50">
              <w:t> :</w:t>
            </w:r>
            <w:r>
              <w:t xml:space="preserve"> maintien des hauteurs d’eau, des vitesses d’écoulement et des substrats adaptés aux exigences ou préférences des espèces (voire de leurs différents stades de développement). Le débit minimal permettant de satisfaire ces exigences d’habitat peut être considéré comme le débit minimum biologique adapté aux espèces vivant dans le tronçon de cours d’eau concerné.</w:t>
            </w:r>
            <w:r w:rsidR="00441897">
              <w:t xml:space="preserve"> Le DMB peut être défini comme « la quantité, la saisonnalité et la qualité des débits nécessaires à la durabilité des écosystèmes d'eau douce et estuariens ainsi qu'aux besoins et au bien-être des hommes qui dépendent de ces écosystèmes » (Lamouroux et al. Soumis).</w:t>
            </w:r>
          </w:p>
          <w:p w14:paraId="08B62C4B" w14:textId="7214A8D2" w:rsidR="00437B66" w:rsidRPr="00437B66" w:rsidRDefault="00437B66" w:rsidP="0069416F">
            <w:pPr>
              <w:ind w:left="0"/>
              <w:rPr>
                <w:lang w:eastAsia="fr-FR"/>
              </w:rPr>
            </w:pPr>
            <w:r>
              <w:rPr>
                <w:lang w:eastAsia="fr-FR"/>
              </w:rPr>
              <w:t xml:space="preserve"> </w:t>
            </w:r>
          </w:p>
        </w:tc>
      </w:tr>
    </w:tbl>
    <w:p w14:paraId="2A8F006A" w14:textId="77777777" w:rsidR="00437B66" w:rsidRDefault="00437B66" w:rsidP="0069416F">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1943"/>
        <w:gridCol w:w="7702"/>
      </w:tblGrid>
      <w:tr w:rsidR="00437B66" w:rsidRPr="00111E71" w14:paraId="38BB112F" w14:textId="77777777" w:rsidTr="00283125">
        <w:trPr>
          <w:trHeight w:val="356"/>
        </w:trPr>
        <w:tc>
          <w:tcPr>
            <w:tcW w:w="1943" w:type="dxa"/>
            <w:tcBorders>
              <w:bottom w:val="single" w:sz="4" w:space="0" w:color="auto"/>
            </w:tcBorders>
            <w:shd w:val="clear" w:color="auto" w:fill="E7E6E6"/>
            <w:vAlign w:val="center"/>
          </w:tcPr>
          <w:p w14:paraId="4B0FADA9"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702" w:type="dxa"/>
            <w:tcBorders>
              <w:bottom w:val="single" w:sz="4" w:space="0" w:color="auto"/>
            </w:tcBorders>
            <w:shd w:val="clear" w:color="auto" w:fill="auto"/>
          </w:tcPr>
          <w:p w14:paraId="33860D5A"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396FFE09" w14:textId="77777777" w:rsidTr="00283125">
        <w:tc>
          <w:tcPr>
            <w:tcW w:w="9645" w:type="dxa"/>
            <w:gridSpan w:val="2"/>
            <w:tcBorders>
              <w:top w:val="single" w:sz="4" w:space="0" w:color="auto"/>
            </w:tcBorders>
            <w:shd w:val="clear" w:color="auto" w:fill="auto"/>
          </w:tcPr>
          <w:p w14:paraId="7B8F0998" w14:textId="77777777" w:rsidR="00437B66" w:rsidRPr="00111E71" w:rsidRDefault="00437B66"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Sans objet</w:t>
            </w:r>
          </w:p>
        </w:tc>
      </w:tr>
    </w:tbl>
    <w:p w14:paraId="187175D0" w14:textId="77777777" w:rsidR="00437B66" w:rsidRDefault="00437B66" w:rsidP="0069416F">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3402"/>
        <w:gridCol w:w="6243"/>
      </w:tblGrid>
      <w:tr w:rsidR="00437B66" w:rsidRPr="00111E71" w14:paraId="07F8B03B" w14:textId="77777777" w:rsidTr="00283125">
        <w:trPr>
          <w:trHeight w:val="356"/>
        </w:trPr>
        <w:tc>
          <w:tcPr>
            <w:tcW w:w="3402" w:type="dxa"/>
            <w:tcBorders>
              <w:bottom w:val="single" w:sz="4" w:space="0" w:color="auto"/>
            </w:tcBorders>
            <w:shd w:val="clear" w:color="auto" w:fill="E7E6E6"/>
            <w:vAlign w:val="center"/>
          </w:tcPr>
          <w:p w14:paraId="53C17E88" w14:textId="77777777" w:rsidR="00437B66" w:rsidRPr="00111E71" w:rsidRDefault="00437B66"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243" w:type="dxa"/>
            <w:tcBorders>
              <w:bottom w:val="single" w:sz="4" w:space="0" w:color="auto"/>
            </w:tcBorders>
            <w:shd w:val="clear" w:color="auto" w:fill="auto"/>
          </w:tcPr>
          <w:p w14:paraId="41201CAB"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4ECE240B" w14:textId="77777777" w:rsidTr="00283125">
        <w:tc>
          <w:tcPr>
            <w:tcW w:w="9645" w:type="dxa"/>
            <w:gridSpan w:val="2"/>
            <w:tcBorders>
              <w:top w:val="single" w:sz="4" w:space="0" w:color="auto"/>
            </w:tcBorders>
            <w:shd w:val="clear" w:color="auto" w:fill="auto"/>
          </w:tcPr>
          <w:p w14:paraId="6A8D6E52" w14:textId="77777777" w:rsidR="00437B66" w:rsidRPr="00111E71" w:rsidRDefault="00437B66" w:rsidP="0069416F">
            <w:pPr>
              <w:spacing w:before="120" w:after="0" w:line="240" w:lineRule="auto"/>
              <w:ind w:left="0"/>
              <w:rPr>
                <w:rFonts w:cs="Arial"/>
                <w:bCs/>
                <w:color w:val="000000"/>
                <w:szCs w:val="24"/>
                <w:lang w:eastAsia="fr-FR"/>
              </w:rPr>
            </w:pPr>
            <w:r>
              <w:rPr>
                <w:lang w:eastAsia="fr-FR"/>
              </w:rPr>
              <w:t>Sans objet</w:t>
            </w:r>
          </w:p>
        </w:tc>
      </w:tr>
    </w:tbl>
    <w:p w14:paraId="5549952F" w14:textId="77777777" w:rsidR="00437B66" w:rsidRDefault="00437B66"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2B142690" w14:textId="77777777" w:rsidTr="001B2110">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96B784A"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AF27C49"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396C859"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A90D147"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00B96D8F"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64ACB57A"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50BB01CE"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31412423" w14:textId="77777777" w:rsidR="00FC5CFD" w:rsidRPr="00D42F6A" w:rsidRDefault="00FC5CFD" w:rsidP="00FC5CFD">
            <w:pPr>
              <w:ind w:left="0"/>
              <w:jc w:val="center"/>
              <w:rPr>
                <w:szCs w:val="18"/>
              </w:rPr>
            </w:pPr>
            <w:r w:rsidRPr="00D42F6A">
              <w:rPr>
                <w:szCs w:val="18"/>
              </w:rPr>
              <w:t>+5</w:t>
            </w:r>
          </w:p>
        </w:tc>
      </w:tr>
      <w:tr w:rsidR="00FC5CFD" w:rsidRPr="00A85A49" w14:paraId="1FD0B113" w14:textId="77777777" w:rsidTr="00FC5CFD">
        <w:tc>
          <w:tcPr>
            <w:tcW w:w="9624" w:type="dxa"/>
            <w:gridSpan w:val="8"/>
            <w:tcBorders>
              <w:top w:val="single" w:sz="12" w:space="0" w:color="FFFFFF"/>
            </w:tcBorders>
            <w:shd w:val="clear" w:color="auto" w:fill="DEEAF6"/>
          </w:tcPr>
          <w:p w14:paraId="3F181F9B"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9DBE0E9" w14:textId="0E685138" w:rsidR="00FC5CFD" w:rsidRPr="0079760B" w:rsidRDefault="00FC5CFD" w:rsidP="00FC5CFD">
            <w:pPr>
              <w:shd w:val="clear" w:color="auto" w:fill="DEEAF6"/>
              <w:suppressAutoHyphens w:val="0"/>
              <w:autoSpaceDE w:val="0"/>
              <w:ind w:left="0"/>
              <w:rPr>
                <w:rFonts w:cs="Arial"/>
                <w:bCs/>
                <w:color w:val="000000"/>
                <w:szCs w:val="24"/>
                <w:lang w:eastAsia="fr-FR"/>
              </w:rPr>
            </w:pPr>
            <w:r w:rsidRPr="0079760B">
              <w:rPr>
                <w:rFonts w:cs="Arial"/>
                <w:bCs/>
                <w:color w:val="000000"/>
                <w:szCs w:val="24"/>
                <w:lang w:eastAsia="fr-FR"/>
              </w:rPr>
              <w:t xml:space="preserve">L’EPTB Charente est invité à conduire une étude afin de définir les débits minimum biologiques (DMB)  des cours d’eau à l’étiage. Ces débits minimums biologiques sont étudiés sur les sous-bassins prioritaires suivants : </w:t>
            </w:r>
            <w:commentRangeStart w:id="204"/>
            <w:r w:rsidRPr="0079760B">
              <w:rPr>
                <w:rFonts w:cs="Arial"/>
                <w:bCs/>
                <w:color w:val="000000"/>
                <w:szCs w:val="24"/>
                <w:lang w:eastAsia="fr-FR"/>
              </w:rPr>
              <w:t>Aume-Couture, Antenne, Né, Seugne</w:t>
            </w:r>
            <w:commentRangeEnd w:id="204"/>
            <w:r w:rsidRPr="0079760B">
              <w:rPr>
                <w:rStyle w:val="Marquedecommentaire"/>
                <w:lang w:val="x-none"/>
              </w:rPr>
              <w:commentReference w:id="204"/>
            </w:r>
            <w:r w:rsidRPr="0079760B">
              <w:rPr>
                <w:rFonts w:cs="Arial"/>
                <w:bCs/>
                <w:color w:val="000000"/>
                <w:szCs w:val="24"/>
                <w:lang w:eastAsia="fr-FR"/>
              </w:rPr>
              <w:t>.</w:t>
            </w:r>
          </w:p>
          <w:p w14:paraId="2C71AB98" w14:textId="508D5755" w:rsidR="00FC5CFD" w:rsidRPr="00A85A49" w:rsidRDefault="00CA1B50" w:rsidP="00CA1B50">
            <w:pPr>
              <w:shd w:val="clear" w:color="auto" w:fill="DEEAF6"/>
              <w:ind w:left="0"/>
              <w:rPr>
                <w:rFonts w:cs="Arial"/>
                <w:bCs/>
                <w:color w:val="000000"/>
                <w:szCs w:val="24"/>
                <w:lang w:eastAsia="fr-FR"/>
              </w:rPr>
            </w:pPr>
            <w:r>
              <w:rPr>
                <w:rFonts w:cs="Arial"/>
                <w:bCs/>
                <w:color w:val="000000"/>
                <w:szCs w:val="24"/>
                <w:lang w:eastAsia="fr-FR"/>
              </w:rPr>
              <w:t>Les résultats de l’étude sont soumis</w:t>
            </w:r>
            <w:r w:rsidR="00FC5CFD" w:rsidRPr="0079760B">
              <w:rPr>
                <w:rFonts w:cs="Arial"/>
                <w:bCs/>
                <w:color w:val="000000"/>
                <w:szCs w:val="24"/>
                <w:lang w:eastAsia="fr-FR"/>
              </w:rPr>
              <w:t xml:space="preserve"> à validation </w:t>
            </w:r>
            <w:r>
              <w:rPr>
                <w:rFonts w:cs="Arial"/>
                <w:bCs/>
                <w:color w:val="000000"/>
                <w:szCs w:val="24"/>
                <w:lang w:eastAsia="fr-FR"/>
              </w:rPr>
              <w:t>de</w:t>
            </w:r>
            <w:r w:rsidRPr="0079760B">
              <w:rPr>
                <w:rFonts w:cs="Arial"/>
                <w:bCs/>
                <w:color w:val="000000"/>
                <w:szCs w:val="24"/>
                <w:lang w:eastAsia="fr-FR"/>
              </w:rPr>
              <w:t xml:space="preserve"> </w:t>
            </w:r>
            <w:r w:rsidR="00FC5CFD" w:rsidRPr="0079760B">
              <w:rPr>
                <w:rFonts w:cs="Arial"/>
                <w:bCs/>
                <w:color w:val="000000"/>
                <w:szCs w:val="24"/>
                <w:lang w:eastAsia="fr-FR"/>
              </w:rPr>
              <w:t>la CLE avant d’être porté</w:t>
            </w:r>
            <w:r>
              <w:rPr>
                <w:rFonts w:cs="Arial"/>
                <w:bCs/>
                <w:color w:val="000000"/>
                <w:szCs w:val="24"/>
                <w:lang w:eastAsia="fr-FR"/>
              </w:rPr>
              <w:t>s</w:t>
            </w:r>
            <w:r w:rsidR="00FC5CFD" w:rsidRPr="0079760B">
              <w:rPr>
                <w:rFonts w:cs="Arial"/>
                <w:bCs/>
                <w:color w:val="000000"/>
                <w:szCs w:val="24"/>
                <w:lang w:eastAsia="fr-FR"/>
              </w:rPr>
              <w:t xml:space="preserve"> à la connaissance du Préfet</w:t>
            </w:r>
            <w:r>
              <w:rPr>
                <w:rFonts w:cs="Arial"/>
                <w:bCs/>
                <w:color w:val="000000"/>
                <w:szCs w:val="24"/>
                <w:lang w:eastAsia="fr-FR"/>
              </w:rPr>
              <w:t xml:space="preserve"> coordonnateur de bassin Charente</w:t>
            </w:r>
            <w:r w:rsidR="00FC5CFD" w:rsidRPr="0079760B">
              <w:rPr>
                <w:rFonts w:cs="Arial"/>
                <w:bCs/>
                <w:color w:val="000000"/>
                <w:szCs w:val="24"/>
                <w:lang w:eastAsia="fr-FR"/>
              </w:rPr>
              <w:t>.</w:t>
            </w:r>
          </w:p>
        </w:tc>
      </w:tr>
    </w:tbl>
    <w:p w14:paraId="55D7E905"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437B66" w:rsidRPr="00111E71" w14:paraId="0FEA2CAE" w14:textId="77777777" w:rsidTr="004E1E71">
        <w:trPr>
          <w:trHeight w:val="356"/>
        </w:trPr>
        <w:tc>
          <w:tcPr>
            <w:tcW w:w="1943" w:type="dxa"/>
            <w:tcBorders>
              <w:bottom w:val="single" w:sz="4" w:space="0" w:color="auto"/>
            </w:tcBorders>
            <w:shd w:val="clear" w:color="auto" w:fill="E7E6E6"/>
            <w:vAlign w:val="center"/>
          </w:tcPr>
          <w:p w14:paraId="4B137975"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45274E0D"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70BFD72C" w14:textId="77777777" w:rsidTr="004E1E71">
        <w:tc>
          <w:tcPr>
            <w:tcW w:w="9703" w:type="dxa"/>
            <w:gridSpan w:val="2"/>
            <w:tcBorders>
              <w:top w:val="single" w:sz="4" w:space="0" w:color="auto"/>
            </w:tcBorders>
            <w:shd w:val="clear" w:color="auto" w:fill="auto"/>
          </w:tcPr>
          <w:p w14:paraId="25C0CE87" w14:textId="045643B8" w:rsidR="00437B66"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 </w:t>
            </w:r>
            <w:r>
              <w:rPr>
                <w:rFonts w:cs="Arial"/>
                <w:bCs/>
                <w:color w:val="000000"/>
                <w:szCs w:val="24"/>
                <w:lang w:eastAsia="fr-FR"/>
              </w:rPr>
              <w:t>:</w:t>
            </w:r>
            <w:r w:rsidR="00437B66">
              <w:rPr>
                <w:rFonts w:cs="Arial"/>
                <w:bCs/>
                <w:color w:val="000000"/>
                <w:szCs w:val="24"/>
                <w:lang w:eastAsia="fr-FR"/>
              </w:rPr>
              <w:t xml:space="preserve"> Service de l’état, </w:t>
            </w:r>
            <w:r w:rsidR="006F24E9">
              <w:rPr>
                <w:rFonts w:cs="Arial"/>
                <w:bCs/>
                <w:color w:val="000000"/>
                <w:szCs w:val="24"/>
                <w:lang w:eastAsia="fr-FR"/>
              </w:rPr>
              <w:t>fédérations de pêche, ONEMA</w:t>
            </w:r>
            <w:r w:rsidR="00437B66">
              <w:rPr>
                <w:rFonts w:cs="Arial"/>
                <w:bCs/>
                <w:color w:val="000000"/>
                <w:szCs w:val="24"/>
                <w:lang w:eastAsia="fr-FR"/>
              </w:rPr>
              <w:t>, EPCI ou leurs groupement</w:t>
            </w:r>
            <w:r w:rsidR="004559FC">
              <w:rPr>
                <w:rFonts w:cs="Arial"/>
                <w:bCs/>
                <w:color w:val="000000"/>
                <w:szCs w:val="24"/>
                <w:lang w:eastAsia="fr-FR"/>
              </w:rPr>
              <w:t>s</w:t>
            </w:r>
            <w:r w:rsidR="00437B66">
              <w:rPr>
                <w:rFonts w:cs="Arial"/>
                <w:bCs/>
                <w:color w:val="000000"/>
                <w:szCs w:val="24"/>
                <w:lang w:eastAsia="fr-FR"/>
              </w:rPr>
              <w:t xml:space="preserve"> compétent</w:t>
            </w:r>
            <w:r w:rsidR="004559FC">
              <w:rPr>
                <w:rFonts w:cs="Arial"/>
                <w:bCs/>
                <w:color w:val="000000"/>
                <w:szCs w:val="24"/>
                <w:lang w:eastAsia="fr-FR"/>
              </w:rPr>
              <w:t>s</w:t>
            </w:r>
          </w:p>
        </w:tc>
      </w:tr>
    </w:tbl>
    <w:p w14:paraId="0AAEB3CA" w14:textId="77777777" w:rsidR="00437B66" w:rsidRDefault="00437B66"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4147B161" w14:textId="77777777" w:rsidTr="005248A1">
        <w:trPr>
          <w:gridAfter w:val="1"/>
          <w:wAfter w:w="7477" w:type="dxa"/>
          <w:trHeight w:val="356"/>
        </w:trPr>
        <w:tc>
          <w:tcPr>
            <w:tcW w:w="2226" w:type="dxa"/>
            <w:tcBorders>
              <w:bottom w:val="single" w:sz="4" w:space="0" w:color="auto"/>
            </w:tcBorders>
            <w:shd w:val="clear" w:color="auto" w:fill="E7E6E6"/>
            <w:vAlign w:val="center"/>
          </w:tcPr>
          <w:p w14:paraId="65030E47"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BC80E69" w14:textId="77777777" w:rsidTr="005248A1">
        <w:tc>
          <w:tcPr>
            <w:tcW w:w="9703" w:type="dxa"/>
            <w:gridSpan w:val="2"/>
            <w:tcBorders>
              <w:top w:val="single" w:sz="4" w:space="0" w:color="auto"/>
            </w:tcBorders>
            <w:shd w:val="clear" w:color="auto" w:fill="auto"/>
          </w:tcPr>
          <w:p w14:paraId="294A9A66" w14:textId="77777777" w:rsidR="002278AA" w:rsidRDefault="009306A7" w:rsidP="005248A1">
            <w:pPr>
              <w:suppressAutoHyphens w:val="0"/>
              <w:autoSpaceDE w:val="0"/>
              <w:spacing w:before="120" w:after="0"/>
              <w:ind w:left="0"/>
              <w:rPr>
                <w:rFonts w:cs="Arial"/>
                <w:bCs/>
                <w:color w:val="000000"/>
                <w:szCs w:val="24"/>
                <w:lang w:eastAsia="fr-FR"/>
              </w:rPr>
            </w:pPr>
            <w:r w:rsidRPr="0079760B">
              <w:rPr>
                <w:rFonts w:cs="Arial"/>
                <w:bCs/>
                <w:color w:val="000000"/>
                <w:szCs w:val="24"/>
                <w:lang w:eastAsia="fr-FR"/>
              </w:rPr>
              <w:t>Aume-Couture, Antenne, Né, Seugne</w:t>
            </w:r>
          </w:p>
          <w:p w14:paraId="421647AA" w14:textId="058B68DE" w:rsidR="009306A7" w:rsidRPr="00FE0B25" w:rsidRDefault="009306A7" w:rsidP="005248A1">
            <w:pPr>
              <w:suppressAutoHyphens w:val="0"/>
              <w:autoSpaceDE w:val="0"/>
              <w:spacing w:before="120" w:after="0"/>
              <w:ind w:left="0"/>
              <w:rPr>
                <w:rFonts w:cs="Arial"/>
                <w:bCs/>
                <w:color w:val="000000"/>
                <w:szCs w:val="24"/>
                <w:lang w:eastAsia="fr-FR"/>
              </w:rPr>
            </w:pPr>
          </w:p>
        </w:tc>
      </w:tr>
      <w:tr w:rsidR="00437B66" w:rsidRPr="00111E71" w14:paraId="00CD2734" w14:textId="77777777" w:rsidTr="004E1E71">
        <w:trPr>
          <w:trHeight w:val="356"/>
        </w:trPr>
        <w:tc>
          <w:tcPr>
            <w:tcW w:w="2226" w:type="dxa"/>
            <w:tcBorders>
              <w:bottom w:val="single" w:sz="4" w:space="0" w:color="auto"/>
            </w:tcBorders>
            <w:shd w:val="clear" w:color="auto" w:fill="E7E6E6"/>
            <w:vAlign w:val="center"/>
          </w:tcPr>
          <w:p w14:paraId="6B340926" w14:textId="77777777" w:rsidR="00437B66" w:rsidRPr="00111E71" w:rsidRDefault="00437B66"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464FDC8F" w14:textId="77777777" w:rsidR="00437B66" w:rsidRPr="00111E71" w:rsidRDefault="00437B66" w:rsidP="0069416F">
            <w:pPr>
              <w:spacing w:after="0" w:line="240" w:lineRule="auto"/>
              <w:ind w:left="0"/>
              <w:rPr>
                <w:rFonts w:cs="Arial"/>
                <w:bCs/>
                <w:i/>
                <w:color w:val="000000"/>
                <w:szCs w:val="24"/>
                <w:lang w:eastAsia="fr-FR"/>
              </w:rPr>
            </w:pPr>
          </w:p>
        </w:tc>
      </w:tr>
      <w:tr w:rsidR="00437B66" w:rsidRPr="00111E71" w14:paraId="2DAEDAD9" w14:textId="77777777" w:rsidTr="004E1E71">
        <w:tc>
          <w:tcPr>
            <w:tcW w:w="9703" w:type="dxa"/>
            <w:gridSpan w:val="2"/>
            <w:tcBorders>
              <w:top w:val="single" w:sz="4" w:space="0" w:color="auto"/>
            </w:tcBorders>
            <w:shd w:val="clear" w:color="auto" w:fill="auto"/>
          </w:tcPr>
          <w:p w14:paraId="5965B3C8" w14:textId="77777777" w:rsidR="00437B66" w:rsidRPr="00111E71" w:rsidRDefault="00437B66"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280E77F2" w14:textId="77777777" w:rsidR="00437B66" w:rsidRDefault="00437B66" w:rsidP="0069416F">
      <w:pPr>
        <w:ind w:left="0"/>
        <w:rPr>
          <w:rFonts w:cs="Arial"/>
          <w:bCs/>
          <w:i/>
          <w:color w:val="000000"/>
          <w:szCs w:val="24"/>
          <w:lang w:eastAsia="fr-FR"/>
        </w:rPr>
      </w:pPr>
    </w:p>
    <w:p w14:paraId="217BA62A"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3FD74169" w14:textId="77777777" w:rsidTr="00FA2DCA">
        <w:trPr>
          <w:trHeight w:val="393"/>
        </w:trPr>
        <w:tc>
          <w:tcPr>
            <w:tcW w:w="2943" w:type="dxa"/>
            <w:shd w:val="clear" w:color="auto" w:fill="auto"/>
          </w:tcPr>
          <w:p w14:paraId="1FA260BE"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33661771" w14:textId="77777777" w:rsidR="00FA2DCA" w:rsidRPr="00405117" w:rsidRDefault="00FA2DCA" w:rsidP="00FA2DCA">
            <w:pPr>
              <w:pStyle w:val="Titre9"/>
              <w:ind w:left="0" w:firstLine="0"/>
            </w:pPr>
          </w:p>
        </w:tc>
        <w:tc>
          <w:tcPr>
            <w:tcW w:w="2621" w:type="dxa"/>
            <w:shd w:val="clear" w:color="auto" w:fill="92D050"/>
            <w:vAlign w:val="center"/>
          </w:tcPr>
          <w:p w14:paraId="6E9E094A" w14:textId="77777777" w:rsidR="00FA2DCA" w:rsidRPr="00405117" w:rsidRDefault="00FA2DCA" w:rsidP="00FA2DCA">
            <w:pPr>
              <w:spacing w:after="0"/>
              <w:ind w:left="0"/>
              <w:jc w:val="center"/>
            </w:pPr>
            <w:r w:rsidRPr="00FA2DCA">
              <w:rPr>
                <w:b/>
                <w:noProof/>
                <w:sz w:val="22"/>
                <w:lang w:eastAsia="fr-FR"/>
              </w:rPr>
              <w:t>Action</w:t>
            </w:r>
          </w:p>
        </w:tc>
      </w:tr>
    </w:tbl>
    <w:p w14:paraId="3097FF5A" w14:textId="77777777" w:rsidR="00280234" w:rsidRDefault="00280234" w:rsidP="0069416F">
      <w:pPr>
        <w:pStyle w:val="Titre4"/>
        <w:ind w:left="0"/>
        <w:rPr>
          <w:sz w:val="26"/>
          <w:szCs w:val="26"/>
          <w:lang w:val="fr-FR"/>
        </w:rPr>
      </w:pPr>
      <w:bookmarkStart w:id="205" w:name="_Toc465332749"/>
      <w:bookmarkStart w:id="206" w:name="_Toc465858852"/>
      <w:bookmarkStart w:id="207" w:name="_Toc465859657"/>
      <w:r>
        <w:rPr>
          <w:sz w:val="26"/>
          <w:szCs w:val="26"/>
        </w:rPr>
        <w:t>Réviser</w:t>
      </w:r>
      <w:r>
        <w:rPr>
          <w:sz w:val="26"/>
          <w:szCs w:val="26"/>
          <w:lang w:val="fr-FR"/>
        </w:rPr>
        <w:t>, préciser, conforter les valeurs pertinentes de débits de référence, d’objectifs et de gestion de l’étiage sur le bassin Charente</w:t>
      </w:r>
    </w:p>
    <w:bookmarkEnd w:id="205"/>
    <w:bookmarkEnd w:id="206"/>
    <w:bookmarkEnd w:id="207"/>
    <w:p w14:paraId="522BF51D" w14:textId="77777777" w:rsidR="00CC3096" w:rsidRPr="00E47D52" w:rsidRDefault="00CC3096" w:rsidP="0069416F">
      <w:pPr>
        <w:ind w:left="0"/>
      </w:pPr>
    </w:p>
    <w:tbl>
      <w:tblPr>
        <w:tblW w:w="0" w:type="auto"/>
        <w:tblLook w:val="04A0" w:firstRow="1" w:lastRow="0" w:firstColumn="1" w:lastColumn="0" w:noHBand="0" w:noVBand="1"/>
      </w:tblPr>
      <w:tblGrid>
        <w:gridCol w:w="3402"/>
        <w:gridCol w:w="6235"/>
      </w:tblGrid>
      <w:tr w:rsidR="002E5B7E" w:rsidRPr="00111E71" w14:paraId="2150A777" w14:textId="77777777" w:rsidTr="00DC5D28">
        <w:trPr>
          <w:trHeight w:val="356"/>
        </w:trPr>
        <w:tc>
          <w:tcPr>
            <w:tcW w:w="3402" w:type="dxa"/>
            <w:tcBorders>
              <w:bottom w:val="single" w:sz="4" w:space="0" w:color="auto"/>
            </w:tcBorders>
            <w:shd w:val="clear" w:color="auto" w:fill="E7E6E6"/>
            <w:vAlign w:val="center"/>
          </w:tcPr>
          <w:p w14:paraId="7B673611" w14:textId="5B55C142" w:rsidR="002E5B7E"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5" w:type="dxa"/>
            <w:tcBorders>
              <w:bottom w:val="single" w:sz="4" w:space="0" w:color="auto"/>
            </w:tcBorders>
            <w:shd w:val="clear" w:color="auto" w:fill="auto"/>
          </w:tcPr>
          <w:p w14:paraId="419236E4"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4C6BFD23" w14:textId="77777777" w:rsidTr="00DC5D28">
        <w:tc>
          <w:tcPr>
            <w:tcW w:w="9637" w:type="dxa"/>
            <w:gridSpan w:val="2"/>
            <w:tcBorders>
              <w:top w:val="single" w:sz="4" w:space="0" w:color="auto"/>
            </w:tcBorders>
            <w:shd w:val="clear" w:color="auto" w:fill="auto"/>
          </w:tcPr>
          <w:p w14:paraId="2E354384" w14:textId="6B867BDE" w:rsidR="002E5B7E" w:rsidRPr="00111E71" w:rsidRDefault="000B6A7D" w:rsidP="0069416F">
            <w:pPr>
              <w:spacing w:before="120" w:after="0" w:line="240" w:lineRule="auto"/>
              <w:ind w:left="0"/>
              <w:rPr>
                <w:rFonts w:cs="Arial"/>
                <w:bCs/>
                <w:color w:val="000000"/>
                <w:szCs w:val="24"/>
                <w:lang w:eastAsia="fr-FR"/>
              </w:rPr>
            </w:pPr>
            <w:r>
              <w:rPr>
                <w:lang w:eastAsia="fr-FR"/>
              </w:rPr>
              <w:t>A</w:t>
            </w:r>
            <w:r w:rsidR="00AC541B" w:rsidRPr="00AC541B">
              <w:rPr>
                <w:lang w:eastAsia="fr-FR"/>
              </w:rPr>
              <w:t>rticle L. 211-1 du code de l’environnement</w:t>
            </w:r>
          </w:p>
        </w:tc>
      </w:tr>
    </w:tbl>
    <w:p w14:paraId="65DB0DEA" w14:textId="77777777" w:rsidR="002E5B7E" w:rsidRDefault="002E5B7E" w:rsidP="0069416F">
      <w:pPr>
        <w:ind w:left="0"/>
        <w:rPr>
          <w:rFonts w:cs="Arial"/>
          <w:bCs/>
          <w:i/>
          <w:color w:val="000000"/>
          <w:szCs w:val="24"/>
          <w:lang w:eastAsia="fr-FR"/>
        </w:rPr>
      </w:pPr>
    </w:p>
    <w:tbl>
      <w:tblPr>
        <w:tblW w:w="0" w:type="auto"/>
        <w:tblLook w:val="04A0" w:firstRow="1" w:lastRow="0" w:firstColumn="1" w:lastColumn="0" w:noHBand="0" w:noVBand="1"/>
      </w:tblPr>
      <w:tblGrid>
        <w:gridCol w:w="1019"/>
        <w:gridCol w:w="8618"/>
      </w:tblGrid>
      <w:tr w:rsidR="002E5B7E" w:rsidRPr="00111E71" w14:paraId="7CE4E4D4" w14:textId="77777777" w:rsidTr="00DC5D28">
        <w:trPr>
          <w:trHeight w:val="356"/>
        </w:trPr>
        <w:tc>
          <w:tcPr>
            <w:tcW w:w="1019" w:type="dxa"/>
            <w:tcBorders>
              <w:bottom w:val="single" w:sz="4" w:space="0" w:color="auto"/>
            </w:tcBorders>
            <w:shd w:val="clear" w:color="auto" w:fill="E7E6E6"/>
            <w:vAlign w:val="center"/>
          </w:tcPr>
          <w:p w14:paraId="1FB1C0EC" w14:textId="77777777" w:rsidR="002E5B7E" w:rsidRPr="00111E71" w:rsidRDefault="002E5B7E" w:rsidP="00DC5D28">
            <w:pPr>
              <w:spacing w:after="0" w:line="240" w:lineRule="auto"/>
              <w:ind w:left="0"/>
              <w:rPr>
                <w:rFonts w:cs="Arial"/>
                <w:b/>
                <w:bCs/>
                <w:color w:val="000000"/>
                <w:szCs w:val="24"/>
                <w:lang w:eastAsia="fr-FR"/>
              </w:rPr>
            </w:pPr>
            <w:r w:rsidRPr="00111E71">
              <w:rPr>
                <w:rFonts w:cs="Arial"/>
                <w:b/>
                <w:bCs/>
                <w:color w:val="000000"/>
                <w:szCs w:val="24"/>
                <w:lang w:eastAsia="fr-FR"/>
              </w:rPr>
              <w:t>Contexte</w:t>
            </w:r>
          </w:p>
        </w:tc>
        <w:tc>
          <w:tcPr>
            <w:tcW w:w="8618" w:type="dxa"/>
            <w:tcBorders>
              <w:bottom w:val="single" w:sz="4" w:space="0" w:color="auto"/>
            </w:tcBorders>
            <w:shd w:val="clear" w:color="auto" w:fill="auto"/>
          </w:tcPr>
          <w:p w14:paraId="0142DB54"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4C7E2D0D" w14:textId="77777777" w:rsidTr="00DC5D28">
        <w:tc>
          <w:tcPr>
            <w:tcW w:w="9637" w:type="dxa"/>
            <w:gridSpan w:val="2"/>
            <w:tcBorders>
              <w:top w:val="single" w:sz="4" w:space="0" w:color="auto"/>
            </w:tcBorders>
            <w:shd w:val="clear" w:color="auto" w:fill="auto"/>
          </w:tcPr>
          <w:p w14:paraId="742B8583" w14:textId="77777777" w:rsidR="002E5B7E" w:rsidRDefault="002E5B7E" w:rsidP="0069416F">
            <w:pPr>
              <w:spacing w:before="120" w:after="0"/>
              <w:ind w:left="0"/>
              <w:rPr>
                <w:lang w:eastAsia="fr-FR"/>
              </w:rPr>
            </w:pPr>
            <w:r>
              <w:rPr>
                <w:lang w:eastAsia="fr-FR"/>
              </w:rPr>
              <w:t>L’un des objectifs du SDAGE Adour-Garonne sur le bassin de la Charente est de rétablir durablement l’équilibre quantitatif en période d’étiage. Celui-ci est évalué au travers d’indicateurs de mesure de débits, en certains points nodaux, comparés à des niveaux de référence induisant des mesures de gestion ou restriction des usages :</w:t>
            </w:r>
          </w:p>
          <w:p w14:paraId="44ADD891" w14:textId="77777777" w:rsidR="002E5B7E" w:rsidRDefault="002E5B7E" w:rsidP="0069416F">
            <w:pPr>
              <w:numPr>
                <w:ilvl w:val="0"/>
                <w:numId w:val="22"/>
              </w:numPr>
              <w:spacing w:before="120" w:after="0"/>
              <w:ind w:left="0" w:firstLine="0"/>
              <w:rPr>
                <w:lang w:eastAsia="fr-FR"/>
              </w:rPr>
            </w:pPr>
            <w:r>
              <w:rPr>
                <w:lang w:eastAsia="fr-FR"/>
              </w:rPr>
              <w:t>Débit objectif à l’étiage (DOE) : débit moyen mensuel au-dessus duquel il est considéré que, dans la zone d’influence du point nodal, l’ensemble des usages est possible en équilibre avec le bon fonctionnement du milieu aquatique.</w:t>
            </w:r>
          </w:p>
          <w:p w14:paraId="5C5A14C1" w14:textId="77777777" w:rsidR="002E5B7E" w:rsidRDefault="002E5B7E" w:rsidP="0069416F">
            <w:pPr>
              <w:numPr>
                <w:ilvl w:val="0"/>
                <w:numId w:val="22"/>
              </w:numPr>
              <w:spacing w:before="120" w:after="0"/>
              <w:ind w:left="0" w:firstLine="0"/>
              <w:rPr>
                <w:lang w:eastAsia="fr-FR"/>
              </w:rPr>
            </w:pPr>
            <w:r>
              <w:rPr>
                <w:lang w:eastAsia="fr-FR"/>
              </w:rPr>
              <w:t>Débit de crise (DCR) : débit moyen journalier qui, lorsqu’il est atteint, implique que l’ensemble des prélèvements situés dans la zone d’influence du point nodal sont suspendus à l’exception de ceux correspondant aux exigences de santé, de salubrité publique, de sécurité civile et d’alimentation en eau potable.</w:t>
            </w:r>
          </w:p>
          <w:p w14:paraId="06DB2767" w14:textId="77777777" w:rsidR="002E5B7E" w:rsidRDefault="002E5B7E" w:rsidP="0069416F">
            <w:pPr>
              <w:spacing w:before="120" w:after="0"/>
              <w:ind w:left="0"/>
              <w:rPr>
                <w:lang w:eastAsia="fr-FR"/>
              </w:rPr>
            </w:pPr>
            <w:r>
              <w:rPr>
                <w:lang w:eastAsia="fr-FR"/>
              </w:rPr>
              <w:t>Le PGE Charente fixe comme objectif de satisfaire les débits objectifs d’étiage (DOE) en moyenne 8 années sur 10 et de limiter la fréquence des restrictions d’usage sur les principales rivières du bassin. Il s’agit en effet d’assurer la coexistence « normale » des usages (prélèvements, rejets) et le bon fonctionnement des milieux aquatiques sur le bassin Charente.</w:t>
            </w:r>
          </w:p>
          <w:p w14:paraId="2083547D" w14:textId="77777777" w:rsidR="002E5B7E" w:rsidRDefault="002E5B7E" w:rsidP="0069416F">
            <w:pPr>
              <w:spacing w:before="120" w:after="0"/>
              <w:ind w:left="0"/>
              <w:rPr>
                <w:lang w:eastAsia="fr-FR"/>
              </w:rPr>
            </w:pPr>
            <w:r>
              <w:rPr>
                <w:lang w:eastAsia="fr-FR"/>
              </w:rPr>
              <w:t>Afin d’affiner la gestion sur le territoire et les sous-bassins, des Débits d’Objectifs Complémentaires (DOC) sont définis en appoint des DOE priorisés notamment sur les sous-bassins les plus déficitaires. Les DOE, DCR et DOC intègrent donc dans leur définition en un point l’ensemble des enjeux liés aux milieux et activités et usages qui leur sont liés.</w:t>
            </w:r>
          </w:p>
          <w:p w14:paraId="694D107B" w14:textId="77777777" w:rsidR="002E5B7E" w:rsidRPr="004559FC" w:rsidRDefault="002E5B7E" w:rsidP="0069416F">
            <w:pPr>
              <w:spacing w:before="120" w:after="0"/>
              <w:ind w:left="0"/>
              <w:rPr>
                <w:rFonts w:cs="Arial"/>
                <w:bCs/>
                <w:color w:val="000000"/>
                <w:szCs w:val="24"/>
                <w:lang w:eastAsia="fr-FR"/>
              </w:rPr>
            </w:pPr>
            <w:r>
              <w:rPr>
                <w:rFonts w:cs="Arial"/>
                <w:bCs/>
                <w:color w:val="000000"/>
                <w:szCs w:val="24"/>
                <w:lang w:eastAsia="fr-FR"/>
              </w:rPr>
              <w:t>En secteur eaux de transition et en mer du pertuis d’Antioche, la gestion quantitative doit s’appuyer sur des indicateurs environnementaux pertinents de ces écosystèmes comme il est préconisé dans le PGE.</w:t>
            </w:r>
            <w:r w:rsidRPr="004B4156">
              <w:rPr>
                <w:rFonts w:cs="Arial"/>
                <w:bCs/>
                <w:color w:val="000000"/>
                <w:szCs w:val="24"/>
                <w:lang w:eastAsia="fr-FR"/>
              </w:rPr>
              <w:t xml:space="preserve"> </w:t>
            </w:r>
            <w:r>
              <w:rPr>
                <w:rFonts w:cs="Arial"/>
                <w:bCs/>
                <w:color w:val="000000"/>
                <w:szCs w:val="24"/>
                <w:lang w:eastAsia="fr-FR"/>
              </w:rPr>
              <w:t xml:space="preserve">Mais </w:t>
            </w:r>
            <w:r w:rsidRPr="004B4156">
              <w:rPr>
                <w:rFonts w:cs="Arial"/>
                <w:bCs/>
                <w:color w:val="000000"/>
                <w:szCs w:val="24"/>
                <w:lang w:eastAsia="fr-FR"/>
              </w:rPr>
              <w:t>la mesure des débits sur le fleuve Charente à l’approche de l’estuaire apparait particulièrement délicate en raison notamment d’influences maritimes, de manœuvres du barrage de St Savinien et des apports de nappes à l’aval.</w:t>
            </w:r>
          </w:p>
        </w:tc>
      </w:tr>
    </w:tbl>
    <w:p w14:paraId="1F933AEB" w14:textId="77777777" w:rsidR="002E5B7E" w:rsidRDefault="002E5B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35"/>
        <w:gridCol w:w="7868"/>
      </w:tblGrid>
      <w:tr w:rsidR="002E5B7E" w:rsidRPr="00111E71" w14:paraId="4B0AC15A" w14:textId="77777777" w:rsidTr="00EB3188">
        <w:trPr>
          <w:trHeight w:val="356"/>
        </w:trPr>
        <w:tc>
          <w:tcPr>
            <w:tcW w:w="1835" w:type="dxa"/>
            <w:tcBorders>
              <w:bottom w:val="single" w:sz="4" w:space="0" w:color="auto"/>
            </w:tcBorders>
            <w:shd w:val="clear" w:color="auto" w:fill="E7E6E6"/>
            <w:vAlign w:val="center"/>
          </w:tcPr>
          <w:p w14:paraId="6E481220" w14:textId="77777777" w:rsidR="002E5B7E" w:rsidRPr="00111E71" w:rsidRDefault="002E5B7E" w:rsidP="00DC5D28">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8" w:type="dxa"/>
            <w:tcBorders>
              <w:bottom w:val="single" w:sz="4" w:space="0" w:color="auto"/>
            </w:tcBorders>
            <w:shd w:val="clear" w:color="auto" w:fill="auto"/>
          </w:tcPr>
          <w:p w14:paraId="5DEC3DC6"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3670CB6F" w14:textId="77777777" w:rsidTr="00EB3188">
        <w:tc>
          <w:tcPr>
            <w:tcW w:w="9703" w:type="dxa"/>
            <w:gridSpan w:val="2"/>
            <w:tcBorders>
              <w:top w:val="single" w:sz="4" w:space="0" w:color="auto"/>
            </w:tcBorders>
            <w:shd w:val="clear" w:color="auto" w:fill="auto"/>
          </w:tcPr>
          <w:p w14:paraId="76A86D2A" w14:textId="2C8B219C" w:rsidR="002E5B7E" w:rsidRPr="00111E71" w:rsidRDefault="000B6A7D" w:rsidP="00682DC8">
            <w:pPr>
              <w:suppressAutoHyphens w:val="0"/>
              <w:autoSpaceDE w:val="0"/>
              <w:spacing w:before="120" w:after="0"/>
              <w:ind w:left="0"/>
              <w:rPr>
                <w:rFonts w:cs="Arial"/>
                <w:bCs/>
                <w:color w:val="000000"/>
                <w:szCs w:val="24"/>
                <w:lang w:eastAsia="fr-FR"/>
              </w:rPr>
            </w:pPr>
            <w:r>
              <w:rPr>
                <w:rFonts w:cs="Arial"/>
                <w:bCs/>
                <w:color w:val="000000"/>
                <w:szCs w:val="24"/>
                <w:lang w:eastAsia="fr-FR"/>
              </w:rPr>
              <w:t>D</w:t>
            </w:r>
            <w:r w:rsidR="004559FC">
              <w:rPr>
                <w:rFonts w:cs="Arial"/>
                <w:bCs/>
                <w:color w:val="000000"/>
                <w:szCs w:val="24"/>
                <w:lang w:eastAsia="fr-FR"/>
              </w:rPr>
              <w:t>isposition 1</w:t>
            </w:r>
            <w:r w:rsidR="00682DC8">
              <w:rPr>
                <w:rFonts w:cs="Arial"/>
                <w:bCs/>
                <w:color w:val="000000"/>
                <w:szCs w:val="24"/>
                <w:lang w:eastAsia="fr-FR"/>
              </w:rPr>
              <w:t>1 ; 47 ; 49 ; 50</w:t>
            </w:r>
          </w:p>
        </w:tc>
      </w:tr>
    </w:tbl>
    <w:p w14:paraId="20393FD0" w14:textId="77777777" w:rsidR="002E5B7E" w:rsidRDefault="002E5B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394"/>
        <w:gridCol w:w="6309"/>
      </w:tblGrid>
      <w:tr w:rsidR="002E5B7E" w:rsidRPr="00111E71" w14:paraId="359D9FFE" w14:textId="77777777" w:rsidTr="00EB3188">
        <w:trPr>
          <w:trHeight w:val="356"/>
        </w:trPr>
        <w:tc>
          <w:tcPr>
            <w:tcW w:w="3394" w:type="dxa"/>
            <w:tcBorders>
              <w:bottom w:val="single" w:sz="4" w:space="0" w:color="auto"/>
            </w:tcBorders>
            <w:shd w:val="clear" w:color="auto" w:fill="E7E6E6"/>
            <w:vAlign w:val="center"/>
          </w:tcPr>
          <w:p w14:paraId="4F51C3E9" w14:textId="77777777" w:rsidR="002E5B7E" w:rsidRPr="00111E71" w:rsidRDefault="002E5B7E"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9" w:type="dxa"/>
            <w:tcBorders>
              <w:bottom w:val="single" w:sz="4" w:space="0" w:color="auto"/>
            </w:tcBorders>
            <w:shd w:val="clear" w:color="auto" w:fill="auto"/>
          </w:tcPr>
          <w:p w14:paraId="0ED5A813"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231AC717" w14:textId="77777777" w:rsidTr="00EB3188">
        <w:tc>
          <w:tcPr>
            <w:tcW w:w="9703" w:type="dxa"/>
            <w:gridSpan w:val="2"/>
            <w:tcBorders>
              <w:top w:val="single" w:sz="4" w:space="0" w:color="auto"/>
            </w:tcBorders>
            <w:shd w:val="clear" w:color="auto" w:fill="auto"/>
          </w:tcPr>
          <w:p w14:paraId="7B0FAADD" w14:textId="77777777" w:rsidR="002E5B7E" w:rsidRPr="004559FC" w:rsidRDefault="004559FC" w:rsidP="0069416F">
            <w:pPr>
              <w:ind w:left="0"/>
              <w:rPr>
                <w:lang w:eastAsia="fr-FR"/>
              </w:rPr>
            </w:pPr>
            <w:r>
              <w:rPr>
                <w:lang w:eastAsia="fr-FR"/>
              </w:rPr>
              <w:t>Disposition C3 : Définition des débits de référence</w:t>
            </w:r>
          </w:p>
        </w:tc>
      </w:tr>
    </w:tbl>
    <w:p w14:paraId="555478EC" w14:textId="77777777" w:rsidR="002E5B7E" w:rsidRDefault="002E5B7E"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4A65CC16" w14:textId="77777777" w:rsidTr="00FC5CFD">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5790F44"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04B8DB9"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88F33C"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9E8168C"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7B5B2DB"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209B45AA"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7FCC56E2"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vAlign w:val="center"/>
          </w:tcPr>
          <w:p w14:paraId="5D2E0AEB" w14:textId="77777777" w:rsidR="00FC5CFD" w:rsidRPr="00D42F6A" w:rsidRDefault="00FC5CFD" w:rsidP="00FC5CFD">
            <w:pPr>
              <w:ind w:left="0"/>
              <w:jc w:val="center"/>
              <w:rPr>
                <w:szCs w:val="18"/>
              </w:rPr>
            </w:pPr>
            <w:r w:rsidRPr="00D42F6A">
              <w:rPr>
                <w:szCs w:val="18"/>
              </w:rPr>
              <w:t>+5</w:t>
            </w:r>
          </w:p>
        </w:tc>
      </w:tr>
      <w:tr w:rsidR="00FC5CFD" w:rsidRPr="00A85A49" w14:paraId="72CDA64A" w14:textId="77777777" w:rsidTr="00FC5CFD">
        <w:tc>
          <w:tcPr>
            <w:tcW w:w="9624" w:type="dxa"/>
            <w:gridSpan w:val="8"/>
            <w:tcBorders>
              <w:top w:val="single" w:sz="12" w:space="0" w:color="FFFFFF"/>
            </w:tcBorders>
            <w:shd w:val="clear" w:color="auto" w:fill="DEEAF6"/>
          </w:tcPr>
          <w:p w14:paraId="3E53455A"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5599525" w14:textId="41E36665" w:rsidR="00FC5CFD" w:rsidRDefault="00FC5CFD" w:rsidP="00FC5CFD">
            <w:pPr>
              <w:shd w:val="clear" w:color="auto" w:fill="DEEAF6"/>
              <w:suppressAutoHyphens w:val="0"/>
              <w:autoSpaceDE w:val="0"/>
              <w:ind w:left="0"/>
              <w:rPr>
                <w:rFonts w:cs="Arial"/>
                <w:bCs/>
                <w:color w:val="000000"/>
                <w:szCs w:val="24"/>
                <w:lang w:eastAsia="fr-FR"/>
              </w:rPr>
            </w:pPr>
            <w:r>
              <w:rPr>
                <w:bCs/>
                <w:lang w:eastAsia="fr-FR"/>
              </w:rPr>
              <w:t>L’EPTB Charente est invité à</w:t>
            </w:r>
            <w:r w:rsidRPr="00E47D52">
              <w:rPr>
                <w:rFonts w:cs="Arial"/>
                <w:bCs/>
                <w:color w:val="000000"/>
                <w:szCs w:val="24"/>
                <w:lang w:eastAsia="fr-FR"/>
              </w:rPr>
              <w:t xml:space="preserve"> établi</w:t>
            </w:r>
            <w:r>
              <w:rPr>
                <w:rFonts w:cs="Arial"/>
                <w:bCs/>
                <w:color w:val="000000"/>
                <w:szCs w:val="24"/>
                <w:lang w:eastAsia="fr-FR"/>
              </w:rPr>
              <w:t>r</w:t>
            </w:r>
            <w:r w:rsidRPr="00E47D52">
              <w:rPr>
                <w:rFonts w:cs="Arial"/>
                <w:bCs/>
                <w:color w:val="000000"/>
                <w:szCs w:val="24"/>
                <w:lang w:eastAsia="fr-FR"/>
              </w:rPr>
              <w:t xml:space="preserve"> un diagnostic hydrologique</w:t>
            </w:r>
            <w:r>
              <w:rPr>
                <w:rFonts w:cs="Arial"/>
                <w:bCs/>
                <w:color w:val="000000"/>
                <w:szCs w:val="24"/>
                <w:lang w:eastAsia="fr-FR"/>
              </w:rPr>
              <w:t xml:space="preserve"> </w:t>
            </w:r>
            <w:r w:rsidRPr="00E47D52">
              <w:rPr>
                <w:rFonts w:cs="Arial"/>
                <w:bCs/>
                <w:color w:val="000000"/>
                <w:szCs w:val="24"/>
                <w:lang w:eastAsia="fr-FR"/>
              </w:rPr>
              <w:t>à partir des suivis des milieux aquatiques et des prélèvements</w:t>
            </w:r>
            <w:r w:rsidR="00CA1B50">
              <w:rPr>
                <w:rFonts w:cs="Arial"/>
                <w:bCs/>
                <w:color w:val="000000"/>
                <w:szCs w:val="24"/>
                <w:lang w:eastAsia="fr-FR"/>
              </w:rPr>
              <w:t xml:space="preserve"> en vue de : </w:t>
            </w:r>
          </w:p>
          <w:p w14:paraId="0D3DC848" w14:textId="39A247A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analyse</w:t>
            </w:r>
            <w:r w:rsidR="00CA1B50">
              <w:rPr>
                <w:rFonts w:eastAsia="Wingdings" w:cs="Arial"/>
                <w:bCs/>
                <w:color w:val="000000"/>
                <w:sz w:val="18"/>
                <w:szCs w:val="18"/>
                <w:lang w:eastAsia="fr-FR"/>
              </w:rPr>
              <w:t>r</w:t>
            </w:r>
            <w:r w:rsidRPr="0079760B">
              <w:rPr>
                <w:rFonts w:eastAsia="Wingdings" w:cs="Arial"/>
                <w:bCs/>
                <w:color w:val="000000"/>
                <w:sz w:val="18"/>
                <w:szCs w:val="18"/>
                <w:lang w:eastAsia="fr-FR"/>
              </w:rPr>
              <w:t xml:space="preserve"> </w:t>
            </w:r>
            <w:r w:rsidR="00CA1B50">
              <w:rPr>
                <w:rFonts w:eastAsia="Wingdings" w:cs="Arial"/>
                <w:bCs/>
                <w:color w:val="000000"/>
                <w:sz w:val="18"/>
                <w:szCs w:val="18"/>
                <w:lang w:eastAsia="fr-FR"/>
              </w:rPr>
              <w:t>l</w:t>
            </w:r>
            <w:r w:rsidRPr="0079760B">
              <w:rPr>
                <w:rFonts w:eastAsia="Wingdings" w:cs="Arial"/>
                <w:bCs/>
                <w:color w:val="000000"/>
                <w:sz w:val="18"/>
                <w:szCs w:val="18"/>
                <w:lang w:eastAsia="fr-FR"/>
              </w:rPr>
              <w:t>es DOE, DCR et DOC existants et propose</w:t>
            </w:r>
            <w:r w:rsidR="00CA1B50">
              <w:rPr>
                <w:rFonts w:eastAsia="Wingdings" w:cs="Arial"/>
                <w:bCs/>
                <w:color w:val="000000"/>
                <w:sz w:val="18"/>
                <w:szCs w:val="18"/>
                <w:lang w:eastAsia="fr-FR"/>
              </w:rPr>
              <w:t>r</w:t>
            </w:r>
            <w:r w:rsidRPr="0079760B">
              <w:rPr>
                <w:rFonts w:eastAsia="Wingdings" w:cs="Arial"/>
                <w:bCs/>
                <w:color w:val="000000"/>
                <w:sz w:val="18"/>
                <w:szCs w:val="18"/>
                <w:lang w:eastAsia="fr-FR"/>
              </w:rPr>
              <w:t xml:space="preserve"> le cas échéant leur évolution, notamment sur les sous-bassins suivants : Aume-Couture, Touvre, Antenne, Né, Seugne, Gère Devise et Arnoult. </w:t>
            </w:r>
          </w:p>
          <w:p w14:paraId="16391A19" w14:textId="2D1C20E3"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étud</w:t>
            </w:r>
            <w:r w:rsidR="00CA1B50">
              <w:rPr>
                <w:rFonts w:eastAsia="Wingdings" w:cs="Arial"/>
                <w:bCs/>
                <w:color w:val="000000"/>
                <w:sz w:val="18"/>
                <w:szCs w:val="18"/>
                <w:lang w:eastAsia="fr-FR"/>
              </w:rPr>
              <w:t>ier</w:t>
            </w:r>
            <w:r w:rsidRPr="0079760B">
              <w:rPr>
                <w:rFonts w:eastAsia="Wingdings" w:cs="Arial"/>
                <w:bCs/>
                <w:color w:val="000000"/>
                <w:sz w:val="18"/>
                <w:szCs w:val="18"/>
                <w:lang w:eastAsia="fr-FR"/>
              </w:rPr>
              <w:t xml:space="preserve"> l’opportunité de nouveaux DOC, notamment sur les cours d’eau structurellement soumis aux assecs. </w:t>
            </w:r>
          </w:p>
          <w:p w14:paraId="60FDFFE8" w14:textId="2B267BC2" w:rsidR="00FC5CFD" w:rsidRPr="0079760B" w:rsidRDefault="00CA1B50" w:rsidP="006B4D45">
            <w:pPr>
              <w:pStyle w:val="Standard"/>
              <w:numPr>
                <w:ilvl w:val="0"/>
                <w:numId w:val="12"/>
              </w:numPr>
              <w:ind w:left="524" w:hanging="283"/>
              <w:rPr>
                <w:rFonts w:eastAsia="Wingdings" w:cs="Arial"/>
                <w:bCs/>
                <w:color w:val="000000"/>
                <w:sz w:val="18"/>
                <w:szCs w:val="18"/>
                <w:lang w:eastAsia="fr-FR"/>
              </w:rPr>
            </w:pPr>
            <w:r>
              <w:rPr>
                <w:rFonts w:eastAsia="Wingdings" w:cs="Arial"/>
                <w:bCs/>
                <w:color w:val="000000"/>
                <w:sz w:val="18"/>
                <w:szCs w:val="18"/>
                <w:lang w:eastAsia="fr-FR"/>
              </w:rPr>
              <w:t>définir un</w:t>
            </w:r>
            <w:r w:rsidR="00FC5CFD" w:rsidRPr="0079760B">
              <w:rPr>
                <w:rFonts w:eastAsia="Wingdings" w:cs="Arial"/>
                <w:bCs/>
                <w:color w:val="000000"/>
                <w:sz w:val="18"/>
                <w:szCs w:val="18"/>
                <w:lang w:eastAsia="fr-FR"/>
              </w:rPr>
              <w:t xml:space="preserve"> débit d’objectif complémentaire à l’estuaire, en s’appuyant notamment sur des suivis de salinité, d’oxygène ou de dynamique du bouchon vaseux.</w:t>
            </w:r>
          </w:p>
          <w:p w14:paraId="42A5EEF9" w14:textId="7E668C67" w:rsidR="00FC5CFD" w:rsidRPr="00A85A49" w:rsidRDefault="00FC5CFD">
            <w:pPr>
              <w:shd w:val="clear" w:color="auto" w:fill="DEEAF6"/>
              <w:ind w:left="0"/>
              <w:rPr>
                <w:rFonts w:cs="Arial"/>
                <w:bCs/>
                <w:color w:val="000000"/>
                <w:szCs w:val="24"/>
                <w:lang w:eastAsia="fr-FR"/>
              </w:rPr>
            </w:pPr>
            <w:r w:rsidRPr="00E47D52">
              <w:rPr>
                <w:rFonts w:cs="Arial"/>
                <w:bCs/>
                <w:color w:val="000000"/>
                <w:szCs w:val="24"/>
                <w:lang w:eastAsia="fr-FR"/>
              </w:rPr>
              <w:t xml:space="preserve">Les nouveaux objectifs proposés et les seuils de gestion associés sont portés en concertation puis </w:t>
            </w:r>
            <w:r>
              <w:rPr>
                <w:rFonts w:cs="Arial"/>
                <w:bCs/>
                <w:color w:val="000000"/>
                <w:szCs w:val="24"/>
                <w:lang w:eastAsia="fr-FR"/>
              </w:rPr>
              <w:t>soumis à la</w:t>
            </w:r>
            <w:r w:rsidRPr="00E47D52">
              <w:rPr>
                <w:rFonts w:cs="Arial"/>
                <w:bCs/>
                <w:color w:val="000000"/>
                <w:szCs w:val="24"/>
                <w:lang w:eastAsia="fr-FR"/>
              </w:rPr>
              <w:t xml:space="preserve"> validation à la </w:t>
            </w:r>
            <w:r w:rsidR="00CA1B50">
              <w:rPr>
                <w:rFonts w:cs="Arial"/>
                <w:bCs/>
                <w:color w:val="000000"/>
                <w:szCs w:val="24"/>
                <w:lang w:eastAsia="fr-FR"/>
              </w:rPr>
              <w:t>CLE</w:t>
            </w:r>
            <w:r>
              <w:rPr>
                <w:rFonts w:cs="Arial"/>
                <w:bCs/>
                <w:color w:val="000000"/>
                <w:szCs w:val="24"/>
                <w:lang w:eastAsia="fr-FR"/>
              </w:rPr>
              <w:t xml:space="preserve"> avant transmission au Préfet coordonnateur de bassin</w:t>
            </w:r>
            <w:r w:rsidR="00CA1B50">
              <w:rPr>
                <w:rFonts w:cs="Arial"/>
                <w:bCs/>
                <w:color w:val="000000"/>
                <w:szCs w:val="24"/>
                <w:lang w:eastAsia="fr-FR"/>
              </w:rPr>
              <w:t xml:space="preserve"> Adour-Garonne</w:t>
            </w:r>
            <w:r w:rsidRPr="00E47D52">
              <w:rPr>
                <w:rFonts w:cs="Arial"/>
                <w:bCs/>
                <w:color w:val="000000"/>
                <w:szCs w:val="24"/>
                <w:lang w:eastAsia="fr-FR"/>
              </w:rPr>
              <w:t xml:space="preserve">, </w:t>
            </w:r>
            <w:r>
              <w:rPr>
                <w:rFonts w:cs="Arial"/>
                <w:bCs/>
                <w:color w:val="000000"/>
                <w:szCs w:val="24"/>
                <w:lang w:eastAsia="fr-FR"/>
              </w:rPr>
              <w:t>en vue de</w:t>
            </w:r>
            <w:r w:rsidRPr="00E47D52">
              <w:rPr>
                <w:rFonts w:cs="Arial"/>
                <w:bCs/>
                <w:color w:val="000000"/>
                <w:szCs w:val="24"/>
                <w:lang w:eastAsia="fr-FR"/>
              </w:rPr>
              <w:t xml:space="preserve"> leur inscription au prochain SDAGE.</w:t>
            </w:r>
          </w:p>
        </w:tc>
      </w:tr>
    </w:tbl>
    <w:p w14:paraId="53549BF3" w14:textId="77777777" w:rsidR="00FC5CFD" w:rsidRDefault="00FC5CFD"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1943"/>
        <w:gridCol w:w="7716"/>
      </w:tblGrid>
      <w:tr w:rsidR="002E5B7E" w:rsidRPr="00111E71" w14:paraId="053E82A8" w14:textId="77777777" w:rsidTr="004E1E71">
        <w:trPr>
          <w:trHeight w:val="356"/>
        </w:trPr>
        <w:tc>
          <w:tcPr>
            <w:tcW w:w="1943" w:type="dxa"/>
            <w:tcBorders>
              <w:bottom w:val="single" w:sz="4" w:space="0" w:color="auto"/>
            </w:tcBorders>
            <w:shd w:val="clear" w:color="auto" w:fill="E7E6E6"/>
            <w:vAlign w:val="center"/>
          </w:tcPr>
          <w:p w14:paraId="01FB0AC2" w14:textId="77777777" w:rsidR="002E5B7E" w:rsidRPr="00111E71" w:rsidRDefault="002E5B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16" w:type="dxa"/>
            <w:tcBorders>
              <w:bottom w:val="single" w:sz="4" w:space="0" w:color="auto"/>
            </w:tcBorders>
            <w:shd w:val="clear" w:color="auto" w:fill="auto"/>
          </w:tcPr>
          <w:p w14:paraId="16D85B98"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5AFCAA34" w14:textId="77777777" w:rsidTr="004E1E71">
        <w:tc>
          <w:tcPr>
            <w:tcW w:w="9659" w:type="dxa"/>
            <w:gridSpan w:val="2"/>
            <w:tcBorders>
              <w:top w:val="single" w:sz="4" w:space="0" w:color="auto"/>
            </w:tcBorders>
            <w:shd w:val="clear" w:color="auto" w:fill="auto"/>
          </w:tcPr>
          <w:p w14:paraId="4A27267F" w14:textId="083C91D4" w:rsidR="002E5B7E"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2E5B7E">
              <w:rPr>
                <w:rFonts w:cs="Arial"/>
                <w:bCs/>
                <w:color w:val="000000"/>
                <w:szCs w:val="24"/>
                <w:lang w:eastAsia="fr-FR"/>
              </w:rPr>
              <w:t xml:space="preserve"> : Service de l’état, fédérations de pêche, ONEMA, EPCI ou </w:t>
            </w:r>
            <w:r w:rsidR="004559FC">
              <w:rPr>
                <w:rFonts w:cs="Arial"/>
                <w:bCs/>
                <w:color w:val="000000"/>
                <w:szCs w:val="24"/>
                <w:lang w:eastAsia="fr-FR"/>
              </w:rPr>
              <w:t>leurs groupements compétents, OPA, Agence de l’Eau Adour Garonne</w:t>
            </w:r>
          </w:p>
        </w:tc>
      </w:tr>
    </w:tbl>
    <w:p w14:paraId="2A1A8574" w14:textId="77777777" w:rsidR="002E5B7E" w:rsidRDefault="002E5B7E"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47"/>
        <w:gridCol w:w="30"/>
      </w:tblGrid>
      <w:tr w:rsidR="002278AA" w:rsidRPr="00371E00" w14:paraId="64BA709B" w14:textId="77777777" w:rsidTr="002278AA">
        <w:trPr>
          <w:gridAfter w:val="2"/>
          <w:wAfter w:w="7477" w:type="dxa"/>
          <w:trHeight w:val="356"/>
        </w:trPr>
        <w:tc>
          <w:tcPr>
            <w:tcW w:w="2226" w:type="dxa"/>
            <w:tcBorders>
              <w:bottom w:val="single" w:sz="4" w:space="0" w:color="auto"/>
            </w:tcBorders>
            <w:shd w:val="clear" w:color="auto" w:fill="E7E6E6"/>
            <w:vAlign w:val="center"/>
          </w:tcPr>
          <w:p w14:paraId="7A492FC4"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42099CA8" w14:textId="77777777" w:rsidTr="002278AA">
        <w:tc>
          <w:tcPr>
            <w:tcW w:w="9703" w:type="dxa"/>
            <w:gridSpan w:val="3"/>
            <w:tcBorders>
              <w:top w:val="single" w:sz="4" w:space="0" w:color="auto"/>
            </w:tcBorders>
            <w:shd w:val="clear" w:color="auto" w:fill="auto"/>
          </w:tcPr>
          <w:p w14:paraId="5F7ED4A1" w14:textId="6BDB07EF"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r w:rsidR="000B6A7D">
              <w:rPr>
                <w:rFonts w:cs="Arial"/>
                <w:bCs/>
                <w:color w:val="000000"/>
                <w:szCs w:val="24"/>
                <w:lang w:eastAsia="fr-FR"/>
              </w:rPr>
              <w:t xml:space="preserve">, prioritairement : </w:t>
            </w:r>
            <w:r w:rsidR="000B6A7D" w:rsidRPr="0079760B">
              <w:rPr>
                <w:rFonts w:eastAsia="Wingdings" w:cs="Arial"/>
                <w:bCs/>
                <w:color w:val="000000"/>
                <w:szCs w:val="18"/>
                <w:lang w:eastAsia="fr-FR"/>
              </w:rPr>
              <w:t>Aume-Couture, Touvre, Antenne, Né, Seugne, Gère Devise et Arnoult</w:t>
            </w:r>
          </w:p>
          <w:p w14:paraId="1FB01B07"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2E5B7E" w:rsidRPr="00111E71" w14:paraId="014CC864" w14:textId="77777777" w:rsidTr="002278AA">
        <w:trPr>
          <w:gridAfter w:val="1"/>
          <w:wAfter w:w="30" w:type="dxa"/>
          <w:trHeight w:val="356"/>
        </w:trPr>
        <w:tc>
          <w:tcPr>
            <w:tcW w:w="2226" w:type="dxa"/>
            <w:tcBorders>
              <w:bottom w:val="single" w:sz="4" w:space="0" w:color="auto"/>
            </w:tcBorders>
            <w:shd w:val="clear" w:color="auto" w:fill="E7E6E6"/>
            <w:vAlign w:val="center"/>
          </w:tcPr>
          <w:p w14:paraId="567E7095" w14:textId="77777777" w:rsidR="002E5B7E" w:rsidRPr="00111E71" w:rsidRDefault="002E5B7E"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47" w:type="dxa"/>
            <w:tcBorders>
              <w:bottom w:val="single" w:sz="4" w:space="0" w:color="auto"/>
            </w:tcBorders>
            <w:shd w:val="clear" w:color="auto" w:fill="auto"/>
          </w:tcPr>
          <w:p w14:paraId="4BB1DBDF" w14:textId="77777777" w:rsidR="002E5B7E" w:rsidRPr="00111E71" w:rsidRDefault="002E5B7E" w:rsidP="0069416F">
            <w:pPr>
              <w:spacing w:after="0" w:line="240" w:lineRule="auto"/>
              <w:ind w:left="0"/>
              <w:rPr>
                <w:rFonts w:cs="Arial"/>
                <w:bCs/>
                <w:i/>
                <w:color w:val="000000"/>
                <w:szCs w:val="24"/>
                <w:lang w:eastAsia="fr-FR"/>
              </w:rPr>
            </w:pPr>
          </w:p>
        </w:tc>
      </w:tr>
      <w:tr w:rsidR="002E5B7E" w:rsidRPr="00111E71" w14:paraId="7D1F8BC4" w14:textId="77777777" w:rsidTr="002278AA">
        <w:trPr>
          <w:gridAfter w:val="1"/>
          <w:wAfter w:w="30" w:type="dxa"/>
        </w:trPr>
        <w:tc>
          <w:tcPr>
            <w:tcW w:w="9673" w:type="dxa"/>
            <w:gridSpan w:val="2"/>
            <w:tcBorders>
              <w:top w:val="single" w:sz="4" w:space="0" w:color="auto"/>
            </w:tcBorders>
            <w:shd w:val="clear" w:color="auto" w:fill="auto"/>
          </w:tcPr>
          <w:p w14:paraId="79B057A7" w14:textId="77777777" w:rsidR="002E5B7E" w:rsidRPr="00111E71" w:rsidRDefault="002E5B7E"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3E41CB60" w14:textId="77777777" w:rsidR="002E5B7E" w:rsidRDefault="002E5B7E"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5F19E7F8" w14:textId="77777777" w:rsidTr="000B6A7D">
        <w:trPr>
          <w:trHeight w:val="393"/>
        </w:trPr>
        <w:tc>
          <w:tcPr>
            <w:tcW w:w="2901" w:type="dxa"/>
            <w:shd w:val="clear" w:color="auto" w:fill="auto"/>
          </w:tcPr>
          <w:p w14:paraId="61A5F250"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364DCCBE" w14:textId="77777777" w:rsidR="00FA2DCA" w:rsidRPr="00405117" w:rsidRDefault="00FA2DCA" w:rsidP="00FA2DCA">
            <w:pPr>
              <w:pStyle w:val="Titre9"/>
              <w:ind w:left="0" w:firstLine="0"/>
            </w:pPr>
          </w:p>
        </w:tc>
        <w:tc>
          <w:tcPr>
            <w:tcW w:w="2540" w:type="dxa"/>
            <w:shd w:val="clear" w:color="auto" w:fill="92D050"/>
            <w:vAlign w:val="center"/>
          </w:tcPr>
          <w:p w14:paraId="61B45B28" w14:textId="77777777" w:rsidR="00FA2DCA" w:rsidRPr="00405117" w:rsidRDefault="00FA2DCA" w:rsidP="00FA2DCA">
            <w:pPr>
              <w:spacing w:after="0"/>
              <w:ind w:left="0"/>
              <w:jc w:val="center"/>
            </w:pPr>
            <w:r w:rsidRPr="00FA2DCA">
              <w:rPr>
                <w:b/>
                <w:noProof/>
                <w:sz w:val="22"/>
                <w:lang w:eastAsia="fr-FR"/>
              </w:rPr>
              <w:t>Action</w:t>
            </w:r>
          </w:p>
        </w:tc>
      </w:tr>
    </w:tbl>
    <w:p w14:paraId="254D5A15" w14:textId="77777777" w:rsidR="00280234" w:rsidRDefault="00280234" w:rsidP="0069416F">
      <w:pPr>
        <w:pStyle w:val="Titre4"/>
        <w:ind w:left="0"/>
        <w:rPr>
          <w:lang w:eastAsia="fr-FR"/>
        </w:rPr>
      </w:pPr>
      <w:bookmarkStart w:id="208" w:name="_Toc465332755"/>
      <w:bookmarkStart w:id="209" w:name="_Toc465858858"/>
      <w:bookmarkStart w:id="210" w:name="_Toc465859663"/>
      <w:r>
        <w:rPr>
          <w:sz w:val="26"/>
          <w:szCs w:val="26"/>
        </w:rPr>
        <w:t>Définir des objectifs piézométriques</w:t>
      </w:r>
    </w:p>
    <w:bookmarkEnd w:id="208"/>
    <w:bookmarkEnd w:id="209"/>
    <w:bookmarkEnd w:id="210"/>
    <w:p w14:paraId="2385B06C" w14:textId="77777777" w:rsidR="00CC3096" w:rsidRDefault="00CC3096" w:rsidP="0069416F">
      <w:pPr>
        <w:ind w:left="0"/>
        <w:rPr>
          <w:lang w:eastAsia="fr-FR"/>
        </w:rPr>
      </w:pPr>
    </w:p>
    <w:tbl>
      <w:tblPr>
        <w:tblW w:w="0" w:type="auto"/>
        <w:tblLook w:val="04A0" w:firstRow="1" w:lastRow="0" w:firstColumn="1" w:lastColumn="0" w:noHBand="0" w:noVBand="1"/>
      </w:tblPr>
      <w:tblGrid>
        <w:gridCol w:w="3402"/>
        <w:gridCol w:w="6235"/>
      </w:tblGrid>
      <w:tr w:rsidR="004559FC" w:rsidRPr="00111E71" w14:paraId="322B101B" w14:textId="77777777" w:rsidTr="00DC5D28">
        <w:trPr>
          <w:trHeight w:val="356"/>
        </w:trPr>
        <w:tc>
          <w:tcPr>
            <w:tcW w:w="3402" w:type="dxa"/>
            <w:tcBorders>
              <w:bottom w:val="single" w:sz="4" w:space="0" w:color="auto"/>
            </w:tcBorders>
            <w:shd w:val="clear" w:color="auto" w:fill="E7E6E6"/>
            <w:vAlign w:val="center"/>
          </w:tcPr>
          <w:p w14:paraId="5ACDDC13" w14:textId="5870A889" w:rsidR="004559FC"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35" w:type="dxa"/>
            <w:tcBorders>
              <w:bottom w:val="single" w:sz="4" w:space="0" w:color="auto"/>
            </w:tcBorders>
            <w:shd w:val="clear" w:color="auto" w:fill="auto"/>
          </w:tcPr>
          <w:p w14:paraId="2680B1A0"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106DB869" w14:textId="77777777" w:rsidTr="00DC5D28">
        <w:tc>
          <w:tcPr>
            <w:tcW w:w="9637" w:type="dxa"/>
            <w:gridSpan w:val="2"/>
            <w:tcBorders>
              <w:top w:val="single" w:sz="4" w:space="0" w:color="auto"/>
            </w:tcBorders>
            <w:shd w:val="clear" w:color="auto" w:fill="auto"/>
          </w:tcPr>
          <w:p w14:paraId="3915B280" w14:textId="61FB43EB" w:rsidR="004559FC" w:rsidRPr="00111E71" w:rsidRDefault="00AC541B" w:rsidP="00AC541B">
            <w:pPr>
              <w:spacing w:before="120" w:after="0"/>
              <w:ind w:left="0"/>
              <w:rPr>
                <w:rFonts w:cs="Arial"/>
                <w:bCs/>
                <w:color w:val="000000"/>
                <w:szCs w:val="24"/>
                <w:lang w:eastAsia="fr-FR"/>
              </w:rPr>
            </w:pPr>
            <w:r>
              <w:rPr>
                <w:rFonts w:cs="Arial"/>
                <w:bCs/>
                <w:color w:val="000000"/>
                <w:szCs w:val="24"/>
                <w:lang w:eastAsia="fr-FR"/>
              </w:rPr>
              <w:t>Arrêté  du 17 décembre 2008 établissant les critères d’évaluation et les modalités de détermination de l’état des eaux souterraines et des tendances significatives et durables de dégradation de l’état chimique des eaux souterraines.</w:t>
            </w:r>
          </w:p>
        </w:tc>
      </w:tr>
    </w:tbl>
    <w:p w14:paraId="5C485ACD" w14:textId="77777777" w:rsidR="004559FC" w:rsidRDefault="004559FC"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4559FC" w:rsidRPr="00111E71" w14:paraId="63E80D9D" w14:textId="77777777" w:rsidTr="00DC5D28">
        <w:trPr>
          <w:trHeight w:val="356"/>
        </w:trPr>
        <w:tc>
          <w:tcPr>
            <w:tcW w:w="1108" w:type="dxa"/>
            <w:tcBorders>
              <w:bottom w:val="single" w:sz="4" w:space="0" w:color="auto"/>
            </w:tcBorders>
            <w:shd w:val="clear" w:color="auto" w:fill="E7E6E6"/>
            <w:vAlign w:val="center"/>
          </w:tcPr>
          <w:p w14:paraId="5ED04F53" w14:textId="77777777" w:rsidR="004559FC" w:rsidRPr="00111E71" w:rsidRDefault="004559FC"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78800FB8"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5BEE501D" w14:textId="77777777" w:rsidTr="00DC5D28">
        <w:tc>
          <w:tcPr>
            <w:tcW w:w="9639" w:type="dxa"/>
            <w:gridSpan w:val="2"/>
            <w:tcBorders>
              <w:top w:val="single" w:sz="4" w:space="0" w:color="auto"/>
            </w:tcBorders>
            <w:shd w:val="clear" w:color="auto" w:fill="auto"/>
          </w:tcPr>
          <w:p w14:paraId="585F1EF8" w14:textId="77777777" w:rsidR="004559FC" w:rsidRDefault="004559FC" w:rsidP="00FE58A5">
            <w:pPr>
              <w:spacing w:before="120"/>
              <w:ind w:left="0"/>
              <w:rPr>
                <w:lang w:eastAsia="fr-FR"/>
              </w:rPr>
            </w:pPr>
            <w:r>
              <w:rPr>
                <w:lang w:eastAsia="fr-FR"/>
              </w:rPr>
              <w:t xml:space="preserve">L’hydrologie des cours d’eau du bassin Charente en période d’étiage dépend particulièrement des apports des nappes, en particulier des nappes d’accompagnement. </w:t>
            </w:r>
          </w:p>
          <w:p w14:paraId="5433EF40" w14:textId="77777777" w:rsidR="004559FC" w:rsidRDefault="004559FC" w:rsidP="0069416F">
            <w:pPr>
              <w:ind w:left="0"/>
              <w:rPr>
                <w:lang w:eastAsia="fr-FR"/>
              </w:rPr>
            </w:pPr>
            <w:r>
              <w:rPr>
                <w:lang w:eastAsia="fr-FR"/>
              </w:rPr>
              <w:t xml:space="preserve">Le principe de valeurs de POE (Piézomètres Objectifs d’Etiage) est proposé dans le cadre du SDAGE : </w:t>
            </w:r>
            <w:r w:rsidRPr="00FE58A5">
              <w:rPr>
                <w:i/>
                <w:lang w:eastAsia="fr-FR"/>
              </w:rPr>
              <w:t>« elles fixent la côte du niveau de la nappe au-dessus de laquelle sont assurés la coexistence normale des usages et le bon fonctionnement quantitatif et qualitatif de la ressource souterraine et des cours d’eau qu’elle alimente. Elle doit en conséquence être maintenue par une gestion à long terme des autorisations et des programmes relatifs aux prélèvements et aux autres usages. »</w:t>
            </w:r>
            <w:r>
              <w:rPr>
                <w:lang w:eastAsia="fr-FR"/>
              </w:rPr>
              <w:t xml:space="preserve"> </w:t>
            </w:r>
          </w:p>
          <w:p w14:paraId="676E5E50" w14:textId="77777777" w:rsidR="004559FC" w:rsidRDefault="004559FC" w:rsidP="0069416F">
            <w:pPr>
              <w:ind w:left="0"/>
              <w:rPr>
                <w:lang w:eastAsia="fr-FR"/>
              </w:rPr>
            </w:pPr>
            <w:r>
              <w:rPr>
                <w:lang w:eastAsia="fr-FR"/>
              </w:rPr>
              <w:t>Sur le même principe, des valeurs de POC (Piézomètre Objectifs Complémentaires)</w:t>
            </w:r>
            <w:r w:rsidRPr="003635FD">
              <w:rPr>
                <w:lang w:eastAsia="fr-FR"/>
              </w:rPr>
              <w:t xml:space="preserve"> </w:t>
            </w:r>
            <w:r>
              <w:rPr>
                <w:lang w:eastAsia="fr-FR"/>
              </w:rPr>
              <w:t>et de PCR (Piézomètre de Crise) peuvent être définis par analogie avec les DOC (Débits d’Objectifs Complémentaires)</w:t>
            </w:r>
            <w:r w:rsidRPr="003635FD">
              <w:rPr>
                <w:lang w:eastAsia="fr-FR"/>
              </w:rPr>
              <w:t xml:space="preserve"> </w:t>
            </w:r>
            <w:r>
              <w:rPr>
                <w:lang w:eastAsia="fr-FR"/>
              </w:rPr>
              <w:t>et les DCR (débits de Crise).</w:t>
            </w:r>
          </w:p>
          <w:p w14:paraId="10250AC4" w14:textId="790DFC35" w:rsidR="004559FC" w:rsidRDefault="00E77B34" w:rsidP="0069416F">
            <w:pPr>
              <w:ind w:left="0"/>
              <w:rPr>
                <w:lang w:eastAsia="fr-FR"/>
              </w:rPr>
            </w:pPr>
            <w:r>
              <w:rPr>
                <w:noProof/>
                <w:lang w:eastAsia="fr-FR"/>
              </w:rPr>
              <w:drawing>
                <wp:anchor distT="0" distB="0" distL="114300" distR="114300" simplePos="0" relativeHeight="251660288" behindDoc="0" locked="0" layoutInCell="1" allowOverlap="0" wp14:anchorId="662FC1B7" wp14:editId="0DBF257E">
                  <wp:simplePos x="0" y="0"/>
                  <wp:positionH relativeFrom="column">
                    <wp:posOffset>-15240</wp:posOffset>
                  </wp:positionH>
                  <wp:positionV relativeFrom="paragraph">
                    <wp:posOffset>1355090</wp:posOffset>
                  </wp:positionV>
                  <wp:extent cx="3242945" cy="1605280"/>
                  <wp:effectExtent l="0" t="0" r="0" b="0"/>
                  <wp:wrapNone/>
                  <wp:docPr id="1447" name="Image 1447" descr="ZPF-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ZPF-Z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294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FC" w:rsidRPr="006A3C1F">
              <w:rPr>
                <w:highlight w:val="yellow"/>
                <w:lang w:eastAsia="fr-FR"/>
              </w:rPr>
              <w:t>Le périmètre du SAGE Charente est classé à XX % en Zones à Protéger dans le Futur (ZPF) dont YY% en Zones à Objectifs plus Stricts (ZOS) définies dans le SDAGE</w:t>
            </w:r>
            <w:r w:rsidR="004559FC">
              <w:rPr>
                <w:highlight w:val="yellow"/>
                <w:lang w:eastAsia="fr-FR"/>
              </w:rPr>
              <w:t xml:space="preserve"> (préciser)</w:t>
            </w:r>
            <w:r w:rsidR="004559FC" w:rsidRPr="006A3C1F">
              <w:rPr>
                <w:highlight w:val="yellow"/>
                <w:lang w:eastAsia="fr-FR"/>
              </w:rPr>
              <w:t xml:space="preserve">. </w:t>
            </w:r>
            <w:r w:rsidR="004559FC">
              <w:rPr>
                <w:highlight w:val="yellow"/>
                <w:lang w:eastAsia="fr-FR"/>
              </w:rPr>
              <w:t>L’Infratoarcien nord aquitain est particulièrement concerné……………..</w:t>
            </w:r>
            <w:r w:rsidR="004559FC">
              <w:rPr>
                <w:lang w:eastAsia="fr-FR"/>
              </w:rPr>
              <w:t xml:space="preserve"> Les ZPF sont des secteurs stratégiques qui doivent faire l’objet d’une politique publique prioritaire de préservation des ressources en eau utilisées aujourd’hui et dans le futur pour l’alimentation en eau potable. A l’intérieur de ces zones, des ZOS</w:t>
            </w:r>
            <w:r w:rsidR="004559FC" w:rsidRPr="006A3C1F">
              <w:rPr>
                <w:lang w:eastAsia="fr-FR"/>
              </w:rPr>
              <w:t xml:space="preserve"> </w:t>
            </w:r>
            <w:r w:rsidR="004559FC">
              <w:rPr>
                <w:lang w:eastAsia="fr-FR"/>
              </w:rPr>
              <w:t>peuvent être définies. Dans ces zones où la ressource est utilisée aujourd’hui pour l’alimentation en eau potable, les objectifs de qualité plus stricts peuvent être définis afin de réduire le niveau de traitement pour produire de l’eau potable.</w:t>
            </w:r>
          </w:p>
          <w:p w14:paraId="781AC3A9" w14:textId="77777777" w:rsidR="004559FC" w:rsidRDefault="004559FC" w:rsidP="0069416F">
            <w:pPr>
              <w:ind w:left="0"/>
              <w:jc w:val="left"/>
              <w:rPr>
                <w:lang w:eastAsia="fr-FR"/>
              </w:rPr>
            </w:pPr>
          </w:p>
          <w:p w14:paraId="35D12F05" w14:textId="77777777" w:rsidR="004559FC" w:rsidRDefault="004559FC" w:rsidP="0069416F">
            <w:pPr>
              <w:ind w:left="0"/>
              <w:jc w:val="left"/>
              <w:rPr>
                <w:lang w:eastAsia="fr-FR"/>
              </w:rPr>
            </w:pPr>
          </w:p>
          <w:p w14:paraId="350599C6" w14:textId="77777777" w:rsidR="004559FC" w:rsidRDefault="004559FC" w:rsidP="0069416F">
            <w:pPr>
              <w:ind w:left="0"/>
              <w:jc w:val="left"/>
              <w:rPr>
                <w:lang w:eastAsia="fr-FR"/>
              </w:rPr>
            </w:pPr>
          </w:p>
          <w:p w14:paraId="32E91B4B" w14:textId="77777777" w:rsidR="004559FC" w:rsidRDefault="004559FC" w:rsidP="0069416F">
            <w:pPr>
              <w:ind w:left="0"/>
              <w:jc w:val="left"/>
              <w:rPr>
                <w:lang w:eastAsia="fr-FR"/>
              </w:rPr>
            </w:pPr>
          </w:p>
          <w:p w14:paraId="33C8E856" w14:textId="77777777" w:rsidR="004559FC" w:rsidRDefault="004559FC" w:rsidP="0069416F">
            <w:pPr>
              <w:ind w:left="0"/>
              <w:jc w:val="left"/>
              <w:rPr>
                <w:lang w:eastAsia="fr-FR"/>
              </w:rPr>
            </w:pPr>
          </w:p>
          <w:p w14:paraId="3D85E7C9" w14:textId="77777777" w:rsidR="004559FC" w:rsidRDefault="004559FC" w:rsidP="0069416F">
            <w:pPr>
              <w:ind w:left="0"/>
              <w:jc w:val="left"/>
              <w:rPr>
                <w:lang w:eastAsia="fr-FR"/>
              </w:rPr>
            </w:pPr>
          </w:p>
          <w:p w14:paraId="5519DADE" w14:textId="77777777" w:rsidR="004559FC" w:rsidRPr="004559FC" w:rsidRDefault="004559FC" w:rsidP="0069416F">
            <w:pPr>
              <w:spacing w:before="120" w:after="0"/>
              <w:ind w:left="0"/>
              <w:jc w:val="left"/>
              <w:rPr>
                <w:rFonts w:cs="Arial"/>
                <w:bCs/>
                <w:color w:val="000000"/>
                <w:szCs w:val="24"/>
                <w:lang w:eastAsia="fr-FR"/>
              </w:rPr>
            </w:pPr>
          </w:p>
        </w:tc>
      </w:tr>
    </w:tbl>
    <w:p w14:paraId="60843DBA" w14:textId="77777777" w:rsidR="004559FC" w:rsidRDefault="004559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843"/>
        <w:gridCol w:w="7860"/>
      </w:tblGrid>
      <w:tr w:rsidR="004559FC" w:rsidRPr="00111E71" w14:paraId="75421AE7" w14:textId="77777777" w:rsidTr="00DC5D28">
        <w:trPr>
          <w:trHeight w:val="356"/>
        </w:trPr>
        <w:tc>
          <w:tcPr>
            <w:tcW w:w="1843" w:type="dxa"/>
            <w:tcBorders>
              <w:bottom w:val="single" w:sz="4" w:space="0" w:color="auto"/>
            </w:tcBorders>
            <w:shd w:val="clear" w:color="auto" w:fill="E7E6E6"/>
            <w:vAlign w:val="center"/>
          </w:tcPr>
          <w:p w14:paraId="4C40F691" w14:textId="77777777" w:rsidR="004559FC" w:rsidRPr="00111E71" w:rsidRDefault="004559FC" w:rsidP="00DC5D28">
            <w:pPr>
              <w:spacing w:after="0" w:line="240" w:lineRule="auto"/>
              <w:ind w:left="-258" w:firstLine="258"/>
              <w:rPr>
                <w:rFonts w:cs="Arial"/>
                <w:b/>
                <w:bCs/>
                <w:color w:val="000000"/>
                <w:szCs w:val="24"/>
                <w:lang w:eastAsia="fr-FR"/>
              </w:rPr>
            </w:pPr>
            <w:r w:rsidRPr="00111E71">
              <w:rPr>
                <w:rFonts w:cs="Arial"/>
                <w:b/>
                <w:bCs/>
                <w:color w:val="000000"/>
                <w:szCs w:val="24"/>
                <w:lang w:eastAsia="fr-FR"/>
              </w:rPr>
              <w:t>Lien interne SAGE</w:t>
            </w:r>
          </w:p>
        </w:tc>
        <w:tc>
          <w:tcPr>
            <w:tcW w:w="7860" w:type="dxa"/>
            <w:tcBorders>
              <w:bottom w:val="single" w:sz="4" w:space="0" w:color="auto"/>
            </w:tcBorders>
            <w:shd w:val="clear" w:color="auto" w:fill="auto"/>
          </w:tcPr>
          <w:p w14:paraId="733FE506"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4D0D737F" w14:textId="77777777" w:rsidTr="00DC5D28">
        <w:tc>
          <w:tcPr>
            <w:tcW w:w="9703" w:type="dxa"/>
            <w:gridSpan w:val="2"/>
            <w:tcBorders>
              <w:top w:val="single" w:sz="4" w:space="0" w:color="auto"/>
            </w:tcBorders>
            <w:shd w:val="clear" w:color="auto" w:fill="auto"/>
          </w:tcPr>
          <w:p w14:paraId="040EF659" w14:textId="77777777" w:rsidR="004559FC" w:rsidRPr="00111E71" w:rsidRDefault="00ED6445" w:rsidP="0069416F">
            <w:pPr>
              <w:suppressAutoHyphens w:val="0"/>
              <w:autoSpaceDE w:val="0"/>
              <w:spacing w:before="120"/>
              <w:ind w:left="0"/>
              <w:rPr>
                <w:rFonts w:cs="Arial"/>
                <w:bCs/>
                <w:color w:val="000000"/>
                <w:szCs w:val="24"/>
                <w:lang w:eastAsia="fr-FR"/>
              </w:rPr>
            </w:pPr>
            <w:r>
              <w:rPr>
                <w:rFonts w:cs="Arial"/>
                <w:bCs/>
                <w:color w:val="000000"/>
                <w:szCs w:val="24"/>
                <w:lang w:eastAsia="fr-FR"/>
              </w:rPr>
              <w:t>D</w:t>
            </w:r>
            <w:r w:rsidR="004559FC">
              <w:rPr>
                <w:rFonts w:cs="Arial"/>
                <w:bCs/>
                <w:color w:val="000000"/>
                <w:szCs w:val="24"/>
                <w:lang w:eastAsia="fr-FR"/>
              </w:rPr>
              <w:t>isposition</w:t>
            </w:r>
            <w:r>
              <w:rPr>
                <w:rFonts w:cs="Arial"/>
                <w:bCs/>
                <w:color w:val="000000"/>
                <w:szCs w:val="24"/>
                <w:lang w:eastAsia="fr-FR"/>
              </w:rPr>
              <w:t>s</w:t>
            </w:r>
            <w:r w:rsidR="004559FC">
              <w:rPr>
                <w:rFonts w:cs="Arial"/>
                <w:bCs/>
                <w:color w:val="000000"/>
                <w:szCs w:val="24"/>
                <w:lang w:eastAsia="fr-FR"/>
              </w:rPr>
              <w:t xml:space="preserve"> 48 et 54</w:t>
            </w:r>
          </w:p>
        </w:tc>
      </w:tr>
    </w:tbl>
    <w:p w14:paraId="1814ADB3" w14:textId="77777777" w:rsidR="004559FC" w:rsidRDefault="004559FC" w:rsidP="0069416F">
      <w:pPr>
        <w:numPr>
          <w:ilvl w:val="0"/>
          <w:numId w:val="17"/>
        </w:numPr>
        <w:ind w:left="0" w:firstLine="0"/>
        <w:rPr>
          <w:lang w:eastAsia="fr-FR"/>
        </w:rPr>
      </w:pPr>
      <w:r>
        <w:rPr>
          <w:lang w:eastAsia="fr-FR"/>
        </w:rPr>
        <w:t>Carte des ZPF et ZOS sur le bassin Charente</w:t>
      </w:r>
    </w:p>
    <w:p w14:paraId="6C586858" w14:textId="77777777" w:rsidR="004559FC" w:rsidRDefault="004559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402"/>
        <w:gridCol w:w="6301"/>
      </w:tblGrid>
      <w:tr w:rsidR="004559FC" w:rsidRPr="00111E71" w14:paraId="4703D90C" w14:textId="77777777" w:rsidTr="00DC5D28">
        <w:trPr>
          <w:trHeight w:val="356"/>
        </w:trPr>
        <w:tc>
          <w:tcPr>
            <w:tcW w:w="3402" w:type="dxa"/>
            <w:tcBorders>
              <w:bottom w:val="single" w:sz="4" w:space="0" w:color="auto"/>
            </w:tcBorders>
            <w:shd w:val="clear" w:color="auto" w:fill="E7E6E6"/>
            <w:vAlign w:val="center"/>
          </w:tcPr>
          <w:p w14:paraId="16A7DA47" w14:textId="77777777" w:rsidR="004559FC" w:rsidRPr="00111E71" w:rsidRDefault="004559FC"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tcBorders>
              <w:bottom w:val="single" w:sz="4" w:space="0" w:color="auto"/>
            </w:tcBorders>
            <w:shd w:val="clear" w:color="auto" w:fill="auto"/>
          </w:tcPr>
          <w:p w14:paraId="406D9542"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1B1FF265" w14:textId="77777777" w:rsidTr="00DC5D28">
        <w:tc>
          <w:tcPr>
            <w:tcW w:w="9703" w:type="dxa"/>
            <w:gridSpan w:val="2"/>
            <w:tcBorders>
              <w:top w:val="single" w:sz="4" w:space="0" w:color="auto"/>
            </w:tcBorders>
            <w:shd w:val="clear" w:color="auto" w:fill="auto"/>
          </w:tcPr>
          <w:p w14:paraId="79AA738D" w14:textId="77777777" w:rsidR="004559FC" w:rsidRPr="004559FC" w:rsidRDefault="004559FC" w:rsidP="0069416F">
            <w:pPr>
              <w:ind w:left="0"/>
              <w:rPr>
                <w:lang w:eastAsia="fr-FR"/>
              </w:rPr>
            </w:pPr>
            <w:r>
              <w:rPr>
                <w:lang w:eastAsia="fr-FR"/>
              </w:rPr>
              <w:t>Disposition C3 : Définition des débits de référence</w:t>
            </w:r>
          </w:p>
        </w:tc>
      </w:tr>
    </w:tbl>
    <w:p w14:paraId="33A2BE12" w14:textId="77777777" w:rsidR="004559FC" w:rsidRDefault="004559FC"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00814668" w14:textId="77777777" w:rsidTr="001B2110">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168BE14"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A50CBDA"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8A921B8"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7B7F5A2B"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FB32B04"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hemeFill="accent4"/>
            <w:vAlign w:val="center"/>
          </w:tcPr>
          <w:p w14:paraId="77861AFB"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C609EA"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E77443A" w14:textId="77777777" w:rsidR="00FC5CFD" w:rsidRPr="00D42F6A" w:rsidRDefault="00FC5CFD" w:rsidP="00FC5CFD">
            <w:pPr>
              <w:ind w:left="0"/>
              <w:jc w:val="center"/>
              <w:rPr>
                <w:szCs w:val="18"/>
              </w:rPr>
            </w:pPr>
            <w:r w:rsidRPr="00D42F6A">
              <w:rPr>
                <w:szCs w:val="18"/>
              </w:rPr>
              <w:t>+5</w:t>
            </w:r>
          </w:p>
        </w:tc>
      </w:tr>
      <w:tr w:rsidR="00FC5CFD" w:rsidRPr="00A85A49" w14:paraId="75C39BED" w14:textId="77777777" w:rsidTr="00FC5CFD">
        <w:tc>
          <w:tcPr>
            <w:tcW w:w="9624" w:type="dxa"/>
            <w:gridSpan w:val="8"/>
            <w:tcBorders>
              <w:top w:val="single" w:sz="12" w:space="0" w:color="FFFFFF"/>
            </w:tcBorders>
            <w:shd w:val="clear" w:color="auto" w:fill="DEEAF6"/>
          </w:tcPr>
          <w:p w14:paraId="7A76B561"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31AC487" w14:textId="77777777" w:rsidR="00FC5CFD" w:rsidRPr="00E47D52" w:rsidRDefault="00FC5CFD" w:rsidP="00FC5CFD">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Sur la base de l’état des lieux de l’ensemble des réseaux de suivi piézométriques existants, </w:t>
            </w:r>
            <w:r>
              <w:rPr>
                <w:rFonts w:cs="Arial"/>
                <w:bCs/>
                <w:color w:val="000000"/>
                <w:szCs w:val="24"/>
                <w:lang w:eastAsia="fr-FR"/>
              </w:rPr>
              <w:t xml:space="preserve">l’EPTB Charente est invité à définir </w:t>
            </w:r>
            <w:r w:rsidRPr="00E47D52">
              <w:rPr>
                <w:rFonts w:cs="Arial"/>
                <w:bCs/>
                <w:color w:val="000000"/>
                <w:szCs w:val="24"/>
                <w:lang w:eastAsia="fr-FR"/>
              </w:rPr>
              <w:t xml:space="preserve">des objectifs piézométriques en lien </w:t>
            </w:r>
            <w:r>
              <w:rPr>
                <w:rFonts w:cs="Arial"/>
                <w:bCs/>
                <w:color w:val="000000"/>
                <w:szCs w:val="24"/>
                <w:lang w:eastAsia="fr-FR"/>
              </w:rPr>
              <w:t xml:space="preserve">avec </w:t>
            </w:r>
            <w:r w:rsidRPr="00E47D52">
              <w:rPr>
                <w:rFonts w:cs="Arial"/>
                <w:bCs/>
                <w:color w:val="000000"/>
                <w:szCs w:val="24"/>
                <w:lang w:eastAsia="fr-FR"/>
              </w:rPr>
              <w:t>les objectifs débimétriques (DOE, DCR et DOC) des eaux superficielles. Des niveaux de gestion et des niveaux de coupure sont également précisés.</w:t>
            </w:r>
          </w:p>
          <w:p w14:paraId="74F253E5" w14:textId="77777777" w:rsidR="00FC5CFD" w:rsidRDefault="00FC5CFD" w:rsidP="00FC5CFD">
            <w:pPr>
              <w:shd w:val="clear" w:color="auto" w:fill="DEEAF6"/>
              <w:suppressAutoHyphens w:val="0"/>
              <w:autoSpaceDE w:val="0"/>
              <w:ind w:left="0"/>
              <w:rPr>
                <w:rFonts w:cs="Arial"/>
                <w:bCs/>
                <w:color w:val="000000"/>
                <w:szCs w:val="24"/>
                <w:lang w:eastAsia="fr-FR"/>
              </w:rPr>
            </w:pPr>
            <w:r w:rsidRPr="00E47D52">
              <w:rPr>
                <w:rFonts w:cs="Arial"/>
                <w:bCs/>
                <w:color w:val="000000"/>
                <w:szCs w:val="24"/>
                <w:lang w:eastAsia="fr-FR"/>
              </w:rPr>
              <w:t xml:space="preserve">Ces objectifs et modalités de gestion sont soumis à validation de la CLE et proposés comme POE, POC et PCR au préfet coordonnateur de bassin. </w:t>
            </w:r>
          </w:p>
          <w:p w14:paraId="3C9D333E" w14:textId="0F8964C4" w:rsidR="00FC5CFD" w:rsidRPr="00A85A49" w:rsidRDefault="00FC5CFD" w:rsidP="00FC5CFD">
            <w:pPr>
              <w:shd w:val="clear" w:color="auto" w:fill="DEEAF6"/>
              <w:ind w:left="0"/>
              <w:rPr>
                <w:rFonts w:cs="Arial"/>
                <w:bCs/>
                <w:color w:val="000000"/>
                <w:szCs w:val="24"/>
                <w:lang w:eastAsia="fr-FR"/>
              </w:rPr>
            </w:pPr>
            <w:r w:rsidRPr="00E47D52">
              <w:rPr>
                <w:rFonts w:cs="Arial"/>
                <w:bCs/>
                <w:color w:val="000000"/>
                <w:szCs w:val="24"/>
                <w:lang w:eastAsia="fr-FR"/>
              </w:rPr>
              <w:t>Ils p</w:t>
            </w:r>
            <w:r>
              <w:rPr>
                <w:rFonts w:cs="Arial"/>
                <w:bCs/>
                <w:color w:val="000000"/>
                <w:szCs w:val="24"/>
                <w:lang w:eastAsia="fr-FR"/>
              </w:rPr>
              <w:t>euve</w:t>
            </w:r>
            <w:r w:rsidRPr="00E47D52">
              <w:rPr>
                <w:rFonts w:cs="Arial"/>
                <w:bCs/>
                <w:color w:val="000000"/>
                <w:szCs w:val="24"/>
                <w:lang w:eastAsia="fr-FR"/>
              </w:rPr>
              <w:t>nt être utilisés pour suivre l’évolution des niveaux des nappes captives dans le cadre des ZOS et ZPF (</w:t>
            </w:r>
            <w:r w:rsidRPr="00E47D52">
              <w:rPr>
                <w:rFonts w:cs="Arial"/>
                <w:bCs/>
                <w:i/>
                <w:color w:val="000000"/>
                <w:szCs w:val="24"/>
                <w:lang w:eastAsia="fr-FR"/>
              </w:rPr>
              <w:t>Cf.</w:t>
            </w:r>
            <w:r w:rsidRPr="00E47D52">
              <w:rPr>
                <w:rFonts w:cs="Arial"/>
                <w:bCs/>
                <w:color w:val="000000"/>
                <w:szCs w:val="24"/>
                <w:lang w:eastAsia="fr-FR"/>
              </w:rPr>
              <w:t xml:space="preserve"> carte avec ME concernées).</w:t>
            </w:r>
          </w:p>
        </w:tc>
      </w:tr>
    </w:tbl>
    <w:p w14:paraId="1A04D478" w14:textId="77777777" w:rsidR="00FC5CFD" w:rsidRDefault="00FC5CFD"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1701"/>
        <w:gridCol w:w="7958"/>
      </w:tblGrid>
      <w:tr w:rsidR="004559FC" w:rsidRPr="00111E71" w14:paraId="5B1F1040" w14:textId="77777777" w:rsidTr="00DC5D28">
        <w:trPr>
          <w:trHeight w:val="356"/>
        </w:trPr>
        <w:tc>
          <w:tcPr>
            <w:tcW w:w="1701" w:type="dxa"/>
            <w:tcBorders>
              <w:bottom w:val="single" w:sz="4" w:space="0" w:color="auto"/>
            </w:tcBorders>
            <w:shd w:val="clear" w:color="auto" w:fill="E7E6E6"/>
            <w:vAlign w:val="center"/>
          </w:tcPr>
          <w:p w14:paraId="2A696DF8" w14:textId="77777777" w:rsidR="004559FC" w:rsidRPr="00111E71" w:rsidRDefault="004559FC" w:rsidP="00DC5D28">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7958" w:type="dxa"/>
            <w:tcBorders>
              <w:bottom w:val="single" w:sz="4" w:space="0" w:color="auto"/>
            </w:tcBorders>
            <w:shd w:val="clear" w:color="auto" w:fill="auto"/>
          </w:tcPr>
          <w:p w14:paraId="29AC8961"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31563F59" w14:textId="77777777" w:rsidTr="00DC5D28">
        <w:tc>
          <w:tcPr>
            <w:tcW w:w="9659" w:type="dxa"/>
            <w:gridSpan w:val="2"/>
            <w:tcBorders>
              <w:top w:val="single" w:sz="4" w:space="0" w:color="auto"/>
            </w:tcBorders>
            <w:shd w:val="clear" w:color="auto" w:fill="auto"/>
          </w:tcPr>
          <w:p w14:paraId="51BF4210" w14:textId="77777777" w:rsidR="004559FC" w:rsidRPr="00111E71" w:rsidRDefault="004559FC" w:rsidP="0069416F">
            <w:pPr>
              <w:suppressAutoHyphens w:val="0"/>
              <w:autoSpaceDE w:val="0"/>
              <w:spacing w:before="120" w:after="0"/>
              <w:ind w:left="0"/>
              <w:rPr>
                <w:rFonts w:cs="Arial"/>
                <w:bCs/>
                <w:color w:val="000000"/>
                <w:szCs w:val="24"/>
                <w:lang w:eastAsia="fr-FR"/>
              </w:rPr>
            </w:pPr>
            <w:r w:rsidRPr="007015B9">
              <w:rPr>
                <w:rFonts w:cs="Arial"/>
                <w:bCs/>
                <w:i/>
                <w:color w:val="000000"/>
                <w:szCs w:val="24"/>
                <w:lang w:eastAsia="fr-FR"/>
              </w:rPr>
              <w:t>A minima</w:t>
            </w:r>
            <w:r>
              <w:rPr>
                <w:rFonts w:cs="Arial"/>
                <w:bCs/>
                <w:color w:val="000000"/>
                <w:szCs w:val="24"/>
                <w:lang w:eastAsia="fr-FR"/>
              </w:rPr>
              <w:t> : Service de l’état, fédérations de pêche, ONEMA, EPCI ou leurs groupements compétents, Agence de l’Eau Adour Garonne, structures compétente</w:t>
            </w:r>
            <w:r w:rsidR="003F6C99">
              <w:rPr>
                <w:rFonts w:cs="Arial"/>
                <w:bCs/>
                <w:color w:val="000000"/>
                <w:szCs w:val="24"/>
                <w:lang w:eastAsia="fr-FR"/>
              </w:rPr>
              <w:t>s sur les eaux souterraines, BRGM</w:t>
            </w:r>
          </w:p>
        </w:tc>
      </w:tr>
    </w:tbl>
    <w:p w14:paraId="54C90383" w14:textId="77777777" w:rsidR="004559FC" w:rsidRDefault="004559FC"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127"/>
        <w:gridCol w:w="99"/>
        <w:gridCol w:w="7433"/>
        <w:gridCol w:w="44"/>
      </w:tblGrid>
      <w:tr w:rsidR="002278AA" w:rsidRPr="00371E00" w14:paraId="0D78F39B" w14:textId="77777777" w:rsidTr="002278AA">
        <w:trPr>
          <w:gridAfter w:val="2"/>
          <w:wAfter w:w="7477" w:type="dxa"/>
          <w:trHeight w:val="356"/>
        </w:trPr>
        <w:tc>
          <w:tcPr>
            <w:tcW w:w="2226" w:type="dxa"/>
            <w:gridSpan w:val="2"/>
            <w:tcBorders>
              <w:bottom w:val="single" w:sz="4" w:space="0" w:color="auto"/>
            </w:tcBorders>
            <w:shd w:val="clear" w:color="auto" w:fill="E7E6E6"/>
            <w:vAlign w:val="center"/>
          </w:tcPr>
          <w:p w14:paraId="71B6D0E6"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09DC7FC8" w14:textId="77777777" w:rsidTr="002278AA">
        <w:tc>
          <w:tcPr>
            <w:tcW w:w="9703" w:type="dxa"/>
            <w:gridSpan w:val="4"/>
            <w:tcBorders>
              <w:top w:val="single" w:sz="4" w:space="0" w:color="auto"/>
            </w:tcBorders>
            <w:shd w:val="clear" w:color="auto" w:fill="auto"/>
          </w:tcPr>
          <w:p w14:paraId="74263216"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85C5958"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4559FC" w:rsidRPr="00111E71" w14:paraId="410B8115" w14:textId="77777777" w:rsidTr="002278AA">
        <w:trPr>
          <w:gridAfter w:val="1"/>
          <w:wAfter w:w="44" w:type="dxa"/>
          <w:trHeight w:val="356"/>
        </w:trPr>
        <w:tc>
          <w:tcPr>
            <w:tcW w:w="2127" w:type="dxa"/>
            <w:tcBorders>
              <w:bottom w:val="single" w:sz="4" w:space="0" w:color="auto"/>
            </w:tcBorders>
            <w:shd w:val="clear" w:color="auto" w:fill="E7E6E6"/>
            <w:vAlign w:val="center"/>
          </w:tcPr>
          <w:p w14:paraId="3E988BB0" w14:textId="77777777" w:rsidR="004559FC" w:rsidRPr="00111E71" w:rsidRDefault="004559FC" w:rsidP="00DC5D28">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32" w:type="dxa"/>
            <w:gridSpan w:val="2"/>
            <w:tcBorders>
              <w:bottom w:val="single" w:sz="4" w:space="0" w:color="auto"/>
            </w:tcBorders>
            <w:shd w:val="clear" w:color="auto" w:fill="auto"/>
          </w:tcPr>
          <w:p w14:paraId="7D33A345" w14:textId="77777777" w:rsidR="004559FC" w:rsidRPr="00111E71" w:rsidRDefault="004559FC" w:rsidP="0069416F">
            <w:pPr>
              <w:spacing w:after="0" w:line="240" w:lineRule="auto"/>
              <w:ind w:left="0"/>
              <w:rPr>
                <w:rFonts w:cs="Arial"/>
                <w:bCs/>
                <w:i/>
                <w:color w:val="000000"/>
                <w:szCs w:val="24"/>
                <w:lang w:eastAsia="fr-FR"/>
              </w:rPr>
            </w:pPr>
          </w:p>
        </w:tc>
      </w:tr>
      <w:tr w:rsidR="004559FC" w:rsidRPr="00111E71" w14:paraId="1E05452A" w14:textId="77777777" w:rsidTr="002278AA">
        <w:trPr>
          <w:gridAfter w:val="1"/>
          <w:wAfter w:w="44" w:type="dxa"/>
        </w:trPr>
        <w:tc>
          <w:tcPr>
            <w:tcW w:w="9659" w:type="dxa"/>
            <w:gridSpan w:val="3"/>
            <w:tcBorders>
              <w:top w:val="single" w:sz="4" w:space="0" w:color="auto"/>
            </w:tcBorders>
            <w:shd w:val="clear" w:color="auto" w:fill="auto"/>
          </w:tcPr>
          <w:p w14:paraId="7163D592" w14:textId="77777777" w:rsidR="004559FC" w:rsidRPr="00111E71" w:rsidRDefault="004559FC"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4B3B314D" w14:textId="77777777" w:rsidR="004559FC" w:rsidRDefault="004559FC" w:rsidP="0069416F">
      <w:pPr>
        <w:ind w:left="0"/>
        <w:rPr>
          <w:rFonts w:cs="Arial"/>
          <w:bCs/>
          <w:i/>
          <w:color w:val="000000"/>
          <w:szCs w:val="24"/>
          <w:lang w:eastAsia="fr-FR"/>
        </w:rPr>
      </w:pPr>
    </w:p>
    <w:p w14:paraId="014B6D1A"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3A24A64F" w14:textId="77777777" w:rsidTr="00FA2DCA">
        <w:trPr>
          <w:trHeight w:val="393"/>
        </w:trPr>
        <w:tc>
          <w:tcPr>
            <w:tcW w:w="2943" w:type="dxa"/>
            <w:shd w:val="clear" w:color="auto" w:fill="auto"/>
          </w:tcPr>
          <w:p w14:paraId="45A521F6"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B14B7F4" w14:textId="77777777" w:rsidR="00FA2DCA" w:rsidRPr="00405117" w:rsidRDefault="00FA2DCA" w:rsidP="00FA2DCA">
            <w:pPr>
              <w:pStyle w:val="Titre9"/>
              <w:ind w:left="0" w:firstLine="0"/>
            </w:pPr>
          </w:p>
        </w:tc>
        <w:tc>
          <w:tcPr>
            <w:tcW w:w="2621" w:type="dxa"/>
            <w:shd w:val="clear" w:color="auto" w:fill="92D050"/>
            <w:vAlign w:val="center"/>
          </w:tcPr>
          <w:p w14:paraId="14E1EBED" w14:textId="77777777" w:rsidR="00FA2DCA" w:rsidRPr="00405117" w:rsidRDefault="00FA2DCA" w:rsidP="00FA2DCA">
            <w:pPr>
              <w:spacing w:after="0"/>
              <w:ind w:left="0"/>
              <w:jc w:val="center"/>
            </w:pPr>
            <w:r w:rsidRPr="00FA2DCA">
              <w:rPr>
                <w:b/>
                <w:noProof/>
                <w:sz w:val="22"/>
                <w:lang w:eastAsia="fr-FR"/>
              </w:rPr>
              <w:t>Action</w:t>
            </w:r>
          </w:p>
        </w:tc>
      </w:tr>
    </w:tbl>
    <w:p w14:paraId="5DD9B07E" w14:textId="65047FAE" w:rsidR="00280234" w:rsidRDefault="009A5585" w:rsidP="0069416F">
      <w:pPr>
        <w:pStyle w:val="Titre4"/>
        <w:ind w:left="0"/>
        <w:rPr>
          <w:lang w:eastAsia="fr-FR"/>
        </w:rPr>
      </w:pPr>
      <w:bookmarkStart w:id="211" w:name="_Toc465332758"/>
      <w:bookmarkStart w:id="212" w:name="_Toc465858861"/>
      <w:bookmarkStart w:id="213" w:name="_Toc465859666"/>
      <w:r>
        <w:rPr>
          <w:sz w:val="26"/>
          <w:szCs w:val="26"/>
          <w:lang w:val="fr-FR"/>
        </w:rPr>
        <w:t>Analyser les</w:t>
      </w:r>
      <w:r w:rsidR="00280234">
        <w:rPr>
          <w:sz w:val="26"/>
          <w:szCs w:val="26"/>
        </w:rPr>
        <w:t xml:space="preserve"> volumes prélevables</w:t>
      </w:r>
    </w:p>
    <w:bookmarkEnd w:id="211"/>
    <w:bookmarkEnd w:id="212"/>
    <w:bookmarkEnd w:id="213"/>
    <w:p w14:paraId="0354AC24" w14:textId="77777777" w:rsidR="003F6C99" w:rsidRDefault="003F6C99" w:rsidP="0069416F">
      <w:pPr>
        <w:ind w:left="0"/>
        <w:rPr>
          <w:lang w:eastAsia="fr-FR"/>
        </w:rPr>
      </w:pPr>
    </w:p>
    <w:tbl>
      <w:tblPr>
        <w:tblW w:w="9659" w:type="dxa"/>
        <w:tblLook w:val="04A0" w:firstRow="1" w:lastRow="0" w:firstColumn="1" w:lastColumn="0" w:noHBand="0" w:noVBand="1"/>
      </w:tblPr>
      <w:tblGrid>
        <w:gridCol w:w="3723"/>
        <w:gridCol w:w="5936"/>
      </w:tblGrid>
      <w:tr w:rsidR="003F6C99" w:rsidRPr="00111E71" w14:paraId="2733F119" w14:textId="77777777" w:rsidTr="00DC5D28">
        <w:trPr>
          <w:trHeight w:val="356"/>
        </w:trPr>
        <w:tc>
          <w:tcPr>
            <w:tcW w:w="3723" w:type="dxa"/>
            <w:tcBorders>
              <w:bottom w:val="single" w:sz="4" w:space="0" w:color="auto"/>
            </w:tcBorders>
            <w:shd w:val="clear" w:color="auto" w:fill="E7E6E6"/>
            <w:vAlign w:val="center"/>
          </w:tcPr>
          <w:p w14:paraId="625CA530" w14:textId="5FF26E29" w:rsidR="003F6C99"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36" w:type="dxa"/>
            <w:tcBorders>
              <w:bottom w:val="single" w:sz="4" w:space="0" w:color="auto"/>
            </w:tcBorders>
            <w:shd w:val="clear" w:color="auto" w:fill="auto"/>
          </w:tcPr>
          <w:p w14:paraId="173A008D"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545A78FA" w14:textId="77777777" w:rsidTr="00DC5D28">
        <w:tc>
          <w:tcPr>
            <w:tcW w:w="9659" w:type="dxa"/>
            <w:gridSpan w:val="2"/>
            <w:tcBorders>
              <w:top w:val="single" w:sz="4" w:space="0" w:color="auto"/>
            </w:tcBorders>
            <w:shd w:val="clear" w:color="auto" w:fill="auto"/>
          </w:tcPr>
          <w:p w14:paraId="0EB517B0" w14:textId="56872D9E" w:rsidR="003F6C99" w:rsidRPr="00111E71" w:rsidRDefault="003B107C" w:rsidP="0069416F">
            <w:pPr>
              <w:spacing w:before="120" w:after="0" w:line="240" w:lineRule="auto"/>
              <w:ind w:left="0"/>
              <w:rPr>
                <w:rFonts w:cs="Arial"/>
                <w:bCs/>
                <w:color w:val="000000"/>
                <w:szCs w:val="24"/>
                <w:lang w:eastAsia="fr-FR"/>
              </w:rPr>
            </w:pPr>
            <w:r>
              <w:rPr>
                <w:rFonts w:cs="Arial"/>
                <w:bCs/>
                <w:color w:val="000000"/>
                <w:szCs w:val="24"/>
                <w:lang w:eastAsia="fr-FR"/>
              </w:rPr>
              <w:t>Protocole d’accord Chambres d’agriculture/Préfet de Région du 21/06/2011.</w:t>
            </w:r>
          </w:p>
        </w:tc>
      </w:tr>
    </w:tbl>
    <w:p w14:paraId="2DDFF7F2" w14:textId="77777777" w:rsidR="003F6C99" w:rsidRDefault="003F6C99" w:rsidP="0069416F">
      <w:pPr>
        <w:ind w:left="0"/>
        <w:rPr>
          <w:rFonts w:cs="Arial"/>
          <w:bCs/>
          <w:i/>
          <w:color w:val="000000"/>
          <w:szCs w:val="24"/>
          <w:lang w:eastAsia="fr-FR"/>
        </w:rPr>
      </w:pPr>
    </w:p>
    <w:tbl>
      <w:tblPr>
        <w:tblW w:w="9659" w:type="dxa"/>
        <w:tblLook w:val="04A0" w:firstRow="1" w:lastRow="0" w:firstColumn="1" w:lastColumn="0" w:noHBand="0" w:noVBand="1"/>
      </w:tblPr>
      <w:tblGrid>
        <w:gridCol w:w="1108"/>
        <w:gridCol w:w="815"/>
        <w:gridCol w:w="7736"/>
      </w:tblGrid>
      <w:tr w:rsidR="003F6C99" w:rsidRPr="00111E71" w14:paraId="796BB843" w14:textId="77777777" w:rsidTr="00DC5D28">
        <w:trPr>
          <w:trHeight w:val="356"/>
        </w:trPr>
        <w:tc>
          <w:tcPr>
            <w:tcW w:w="1108" w:type="dxa"/>
            <w:tcBorders>
              <w:bottom w:val="single" w:sz="4" w:space="0" w:color="auto"/>
            </w:tcBorders>
            <w:shd w:val="clear" w:color="auto" w:fill="E7E6E6"/>
            <w:vAlign w:val="center"/>
          </w:tcPr>
          <w:p w14:paraId="0437D2B0"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51" w:type="dxa"/>
            <w:gridSpan w:val="2"/>
            <w:tcBorders>
              <w:bottom w:val="single" w:sz="4" w:space="0" w:color="auto"/>
            </w:tcBorders>
            <w:shd w:val="clear" w:color="auto" w:fill="auto"/>
          </w:tcPr>
          <w:p w14:paraId="6C9A6042"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5A5EA079" w14:textId="77777777" w:rsidTr="00DC5D28">
        <w:tc>
          <w:tcPr>
            <w:tcW w:w="9659" w:type="dxa"/>
            <w:gridSpan w:val="3"/>
            <w:tcBorders>
              <w:top w:val="single" w:sz="4" w:space="0" w:color="auto"/>
            </w:tcBorders>
            <w:shd w:val="clear" w:color="auto" w:fill="auto"/>
          </w:tcPr>
          <w:p w14:paraId="00C247D9" w14:textId="5D870EA1" w:rsidR="009A5585" w:rsidRDefault="003F6C99" w:rsidP="009A5585">
            <w:pPr>
              <w:spacing w:before="120" w:after="0"/>
              <w:ind w:left="0"/>
              <w:rPr>
                <w:lang w:eastAsia="fr-FR"/>
              </w:rPr>
            </w:pPr>
            <w:r>
              <w:rPr>
                <w:lang w:eastAsia="fr-FR"/>
              </w:rPr>
              <w:t>Les volumes prélevables sont définis afin de respecter le DOE en moyenne 8 années sur 10. Le bilan du PGE montre que cet objectif, couvrant ressources superficielles et souterraines, n’est globalement pas atteint, notamment hors secteurs réalimentés du fleuve. En effet, sur certains secteurs, les volumes autorisés restent supérieurs aux volumes prélevables.</w:t>
            </w:r>
            <w:r w:rsidR="004D355D">
              <w:rPr>
                <w:lang w:eastAsia="fr-FR"/>
              </w:rPr>
              <w:t xml:space="preserve"> </w:t>
            </w:r>
          </w:p>
          <w:p w14:paraId="3488DEF2" w14:textId="5D5D40AD" w:rsidR="003F6C99" w:rsidRDefault="004D355D" w:rsidP="009A5585">
            <w:pPr>
              <w:spacing w:before="120" w:after="0"/>
              <w:ind w:left="0"/>
              <w:rPr>
                <w:lang w:eastAsia="fr-FR"/>
              </w:rPr>
            </w:pPr>
            <w:r>
              <w:rPr>
                <w:lang w:eastAsia="fr-FR"/>
              </w:rPr>
              <w:t>Sur le bassin Charente Amont, le volume prélevable eaux superficielles acté est de 33,8 Mm</w:t>
            </w:r>
            <w:r w:rsidRPr="004D355D">
              <w:rPr>
                <w:vertAlign w:val="superscript"/>
                <w:lang w:eastAsia="fr-FR"/>
              </w:rPr>
              <w:t>3</w:t>
            </w:r>
            <w:r>
              <w:rPr>
                <w:lang w:eastAsia="fr-FR"/>
              </w:rPr>
              <w:t>, sur Touvre-Karst de 9,16Mm</w:t>
            </w:r>
            <w:r w:rsidRPr="004D355D">
              <w:rPr>
                <w:vertAlign w:val="superscript"/>
                <w:lang w:eastAsia="fr-FR"/>
              </w:rPr>
              <w:t>3</w:t>
            </w:r>
            <w:r>
              <w:rPr>
                <w:lang w:eastAsia="fr-FR"/>
              </w:rPr>
              <w:t xml:space="preserve"> et sur Charente-Aval 37,38 Mm</w:t>
            </w:r>
            <w:r w:rsidRPr="004D355D">
              <w:rPr>
                <w:vertAlign w:val="superscript"/>
                <w:lang w:eastAsia="fr-FR"/>
              </w:rPr>
              <w:t>3</w:t>
            </w:r>
            <w:r>
              <w:rPr>
                <w:lang w:eastAsia="fr-FR"/>
              </w:rPr>
              <w:t>. Il existe une forte variabilité des objectifs entre les bassins avec des baisses de volumes attendues entre 0 (bassins à l’équilibre) et &gt;50% (par exemple en Charente-Maritime). Les VP devaient être respectés en 2015 mais cette échéance a été jugée inatteignable pour plusieurs sous-bassins. Des délais ont été accordés jusqu’à 2017 voire 2021 pour les bassins ultra déficitaires avec des projets de retenues de substitution. (source : avenant PGE, 2015)</w:t>
            </w:r>
          </w:p>
          <w:p w14:paraId="214911E7" w14:textId="77777777" w:rsidR="003F6C99" w:rsidRDefault="003F6C99" w:rsidP="004D355D">
            <w:pPr>
              <w:ind w:left="0"/>
              <w:rPr>
                <w:rFonts w:cs="Arial"/>
                <w:bCs/>
                <w:color w:val="000000"/>
                <w:szCs w:val="24"/>
                <w:lang w:eastAsia="fr-FR"/>
              </w:rPr>
            </w:pPr>
            <w:r>
              <w:rPr>
                <w:lang w:eastAsia="fr-FR"/>
              </w:rPr>
              <w:t>Néanmoins, même sur les cours d’eau où les volumes prélevables sont atteints, les premières années de suivis d’impacts sur les milieux font craindre le non-respect des objectifs quantitatifs en étiage.</w:t>
            </w:r>
            <w:r w:rsidR="009A5585" w:rsidRPr="004559FC">
              <w:rPr>
                <w:rFonts w:cs="Arial"/>
                <w:bCs/>
                <w:color w:val="000000"/>
                <w:szCs w:val="24"/>
                <w:lang w:eastAsia="fr-FR"/>
              </w:rPr>
              <w:t xml:space="preserve"> </w:t>
            </w:r>
          </w:p>
          <w:p w14:paraId="34131021" w14:textId="6056E5FF" w:rsidR="004D355D" w:rsidRPr="004559FC" w:rsidRDefault="004D355D" w:rsidP="004D355D">
            <w:pPr>
              <w:ind w:left="0"/>
              <w:rPr>
                <w:rFonts w:cs="Arial"/>
                <w:bCs/>
                <w:color w:val="000000"/>
                <w:szCs w:val="24"/>
                <w:lang w:eastAsia="fr-FR"/>
              </w:rPr>
            </w:pPr>
          </w:p>
        </w:tc>
      </w:tr>
      <w:tr w:rsidR="003F6C99" w:rsidRPr="00111E71" w14:paraId="6E6C4FE5" w14:textId="77777777" w:rsidTr="00DC5D28">
        <w:trPr>
          <w:trHeight w:val="356"/>
        </w:trPr>
        <w:tc>
          <w:tcPr>
            <w:tcW w:w="1923" w:type="dxa"/>
            <w:gridSpan w:val="2"/>
            <w:tcBorders>
              <w:bottom w:val="single" w:sz="4" w:space="0" w:color="auto"/>
            </w:tcBorders>
            <w:shd w:val="clear" w:color="auto" w:fill="E7E6E6"/>
            <w:vAlign w:val="center"/>
          </w:tcPr>
          <w:p w14:paraId="7B3F34AB"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36" w:type="dxa"/>
            <w:tcBorders>
              <w:bottom w:val="single" w:sz="4" w:space="0" w:color="auto"/>
            </w:tcBorders>
            <w:shd w:val="clear" w:color="auto" w:fill="auto"/>
          </w:tcPr>
          <w:p w14:paraId="42D487D8"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17AD36AF" w14:textId="77777777" w:rsidTr="00DC5D28">
        <w:tc>
          <w:tcPr>
            <w:tcW w:w="9659" w:type="dxa"/>
            <w:gridSpan w:val="3"/>
            <w:tcBorders>
              <w:top w:val="single" w:sz="4" w:space="0" w:color="auto"/>
            </w:tcBorders>
            <w:shd w:val="clear" w:color="auto" w:fill="auto"/>
          </w:tcPr>
          <w:p w14:paraId="4C41E9A5" w14:textId="25436800" w:rsidR="003F6C99" w:rsidRPr="00111E71" w:rsidRDefault="000B6A7D" w:rsidP="0069416F">
            <w:pPr>
              <w:suppressAutoHyphens w:val="0"/>
              <w:autoSpaceDE w:val="0"/>
              <w:spacing w:before="120"/>
              <w:ind w:left="0"/>
              <w:rPr>
                <w:rFonts w:cs="Arial"/>
                <w:bCs/>
                <w:color w:val="000000"/>
                <w:szCs w:val="24"/>
                <w:lang w:eastAsia="fr-FR"/>
              </w:rPr>
            </w:pPr>
            <w:r>
              <w:rPr>
                <w:rFonts w:cs="Arial"/>
                <w:bCs/>
                <w:color w:val="000000"/>
                <w:szCs w:val="24"/>
                <w:lang w:eastAsia="fr-FR"/>
              </w:rPr>
              <w:t>D</w:t>
            </w:r>
            <w:r w:rsidR="003F6C99">
              <w:rPr>
                <w:rFonts w:cs="Arial"/>
                <w:bCs/>
                <w:color w:val="000000"/>
                <w:szCs w:val="24"/>
                <w:lang w:eastAsia="fr-FR"/>
              </w:rPr>
              <w:t xml:space="preserve">isposition </w:t>
            </w:r>
            <w:r w:rsidR="00682DC8">
              <w:rPr>
                <w:rFonts w:cs="Arial"/>
                <w:bCs/>
                <w:color w:val="000000"/>
                <w:szCs w:val="24"/>
                <w:lang w:eastAsia="fr-FR"/>
              </w:rPr>
              <w:t>11</w:t>
            </w:r>
            <w:r w:rsidR="004D355D">
              <w:rPr>
                <w:rFonts w:cs="Arial"/>
                <w:bCs/>
                <w:color w:val="000000"/>
                <w:szCs w:val="24"/>
                <w:lang w:eastAsia="fr-FR"/>
              </w:rPr>
              <w:t> ; 51</w:t>
            </w:r>
          </w:p>
        </w:tc>
      </w:tr>
    </w:tbl>
    <w:p w14:paraId="6B17A5F2" w14:textId="77777777" w:rsidR="003F6C99" w:rsidRDefault="003F6C99"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3786"/>
        <w:gridCol w:w="5873"/>
      </w:tblGrid>
      <w:tr w:rsidR="003F6C99" w:rsidRPr="00111E71" w14:paraId="2A037385" w14:textId="77777777" w:rsidTr="00DC5D28">
        <w:trPr>
          <w:trHeight w:val="356"/>
        </w:trPr>
        <w:tc>
          <w:tcPr>
            <w:tcW w:w="3786" w:type="dxa"/>
            <w:tcBorders>
              <w:bottom w:val="single" w:sz="4" w:space="0" w:color="auto"/>
            </w:tcBorders>
            <w:shd w:val="clear" w:color="auto" w:fill="E7E6E6"/>
            <w:vAlign w:val="center"/>
          </w:tcPr>
          <w:p w14:paraId="054634F8"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73" w:type="dxa"/>
            <w:tcBorders>
              <w:bottom w:val="single" w:sz="4" w:space="0" w:color="auto"/>
            </w:tcBorders>
            <w:shd w:val="clear" w:color="auto" w:fill="auto"/>
          </w:tcPr>
          <w:p w14:paraId="716AD1E7"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26CF5FA8" w14:textId="77777777" w:rsidTr="00DC5D28">
        <w:tc>
          <w:tcPr>
            <w:tcW w:w="9659" w:type="dxa"/>
            <w:gridSpan w:val="2"/>
            <w:tcBorders>
              <w:top w:val="single" w:sz="4" w:space="0" w:color="auto"/>
            </w:tcBorders>
            <w:shd w:val="clear" w:color="auto" w:fill="auto"/>
          </w:tcPr>
          <w:p w14:paraId="61737EAB" w14:textId="77777777" w:rsidR="003F6C99" w:rsidRPr="004559FC" w:rsidRDefault="00A45EF8" w:rsidP="0069416F">
            <w:pPr>
              <w:ind w:left="0"/>
              <w:rPr>
                <w:lang w:eastAsia="fr-FR"/>
              </w:rPr>
            </w:pPr>
            <w:r>
              <w:rPr>
                <w:lang w:eastAsia="fr-FR"/>
              </w:rPr>
              <w:t>Sans objet</w:t>
            </w:r>
          </w:p>
        </w:tc>
      </w:tr>
    </w:tbl>
    <w:p w14:paraId="7C957B55" w14:textId="77777777" w:rsidR="003F6C99" w:rsidRDefault="003F6C99" w:rsidP="0069416F">
      <w:pPr>
        <w:ind w:left="0"/>
        <w:rPr>
          <w:rFonts w:cs="Arial"/>
          <w:bCs/>
          <w:i/>
          <w:color w:val="000000"/>
          <w:szCs w:val="24"/>
          <w:lang w:eastAsia="fr-FR"/>
        </w:rPr>
      </w:pPr>
    </w:p>
    <w:tbl>
      <w:tblPr>
        <w:tblW w:w="9624" w:type="dxa"/>
        <w:tblLayout w:type="fixed"/>
        <w:tblCellMar>
          <w:top w:w="113" w:type="dxa"/>
          <w:left w:w="170" w:type="dxa"/>
          <w:bottom w:w="113" w:type="dxa"/>
          <w:right w:w="170" w:type="dxa"/>
        </w:tblCellMar>
        <w:tblLook w:val="0000" w:firstRow="0" w:lastRow="0" w:firstColumn="0" w:lastColumn="0" w:noHBand="0" w:noVBand="0"/>
      </w:tblPr>
      <w:tblGrid>
        <w:gridCol w:w="3671"/>
        <w:gridCol w:w="2410"/>
        <w:gridCol w:w="590"/>
        <w:gridCol w:w="591"/>
        <w:gridCol w:w="590"/>
        <w:gridCol w:w="591"/>
        <w:gridCol w:w="590"/>
        <w:gridCol w:w="591"/>
      </w:tblGrid>
      <w:tr w:rsidR="00FC5CFD" w14:paraId="6E8A9D05" w14:textId="77777777" w:rsidTr="001B2110">
        <w:trPr>
          <w:trHeight w:val="191"/>
        </w:trPr>
        <w:tc>
          <w:tcPr>
            <w:tcW w:w="367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5EF6C73"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EPTB Charente</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D204601"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A2A601D"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B62AE0"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97B468"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37F0DC3D"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2E3DDD90"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1669A925" w14:textId="77777777" w:rsidR="00FC5CFD" w:rsidRPr="00D42F6A" w:rsidRDefault="00FC5CFD" w:rsidP="00FC5CFD">
            <w:pPr>
              <w:ind w:left="0"/>
              <w:jc w:val="center"/>
              <w:rPr>
                <w:szCs w:val="18"/>
              </w:rPr>
            </w:pPr>
            <w:r w:rsidRPr="00D42F6A">
              <w:rPr>
                <w:szCs w:val="18"/>
              </w:rPr>
              <w:t>+5</w:t>
            </w:r>
          </w:p>
        </w:tc>
      </w:tr>
      <w:tr w:rsidR="00FC5CFD" w:rsidRPr="00A85A49" w14:paraId="1AA8DE94" w14:textId="77777777" w:rsidTr="00FC5CFD">
        <w:tc>
          <w:tcPr>
            <w:tcW w:w="9624" w:type="dxa"/>
            <w:gridSpan w:val="8"/>
            <w:tcBorders>
              <w:top w:val="single" w:sz="12" w:space="0" w:color="FFFFFF"/>
            </w:tcBorders>
            <w:shd w:val="clear" w:color="auto" w:fill="DEEAF6"/>
          </w:tcPr>
          <w:p w14:paraId="56B6CBF1"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3E5A554" w14:textId="1602FBF6" w:rsidR="00FC5CFD" w:rsidRPr="000B6A7D" w:rsidRDefault="006B4D45" w:rsidP="006B4D45">
            <w:pPr>
              <w:pStyle w:val="Standard"/>
              <w:ind w:left="0"/>
              <w:rPr>
                <w:rFonts w:eastAsia="Wingdings" w:cs="Arial"/>
                <w:bCs/>
                <w:color w:val="000000"/>
                <w:sz w:val="18"/>
                <w:szCs w:val="18"/>
                <w:lang w:eastAsia="fr-FR"/>
              </w:rPr>
            </w:pPr>
            <w:r w:rsidRPr="000B6A7D">
              <w:rPr>
                <w:rFonts w:cs="Arial"/>
                <w:bCs/>
                <w:color w:val="000000"/>
                <w:sz w:val="18"/>
                <w:szCs w:val="18"/>
                <w:lang w:eastAsia="fr-FR"/>
              </w:rPr>
              <w:t>L</w:t>
            </w:r>
            <w:r w:rsidR="00FC5CFD" w:rsidRPr="000B6A7D">
              <w:rPr>
                <w:rFonts w:cs="Arial"/>
                <w:bCs/>
                <w:color w:val="000000"/>
                <w:sz w:val="18"/>
                <w:szCs w:val="18"/>
                <w:lang w:eastAsia="fr-FR"/>
              </w:rPr>
              <w:t>’EPTB Charente est invité à réaliser une</w:t>
            </w:r>
            <w:r w:rsidR="00FC5CFD" w:rsidRPr="000B6A7D">
              <w:rPr>
                <w:sz w:val="18"/>
                <w:szCs w:val="18"/>
                <w:lang w:eastAsia="fr-FR"/>
              </w:rPr>
              <w:t xml:space="preserve"> analyse du respect des DOE et l’évaluation de l’atteinte des volumes </w:t>
            </w:r>
            <w:r w:rsidR="00FC5CFD" w:rsidRPr="000B6A7D">
              <w:rPr>
                <w:rFonts w:eastAsia="Wingdings" w:cs="Arial"/>
                <w:bCs/>
                <w:color w:val="000000"/>
                <w:sz w:val="18"/>
                <w:szCs w:val="18"/>
                <w:lang w:eastAsia="fr-FR"/>
              </w:rPr>
              <w:t>prélevables et de leurs incidences sur les milieux :</w:t>
            </w:r>
          </w:p>
          <w:p w14:paraId="7C047163" w14:textId="6FE4BD5B" w:rsidR="00FC5CFD" w:rsidRPr="0079760B" w:rsidRDefault="00FC5CFD">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sur les sous-bassins où des difficultés </w:t>
            </w:r>
            <w:r w:rsidR="0071626E">
              <w:rPr>
                <w:rFonts w:eastAsia="Wingdings" w:cs="Arial"/>
                <w:bCs/>
                <w:color w:val="000000"/>
                <w:sz w:val="18"/>
                <w:szCs w:val="18"/>
                <w:lang w:eastAsia="fr-FR"/>
              </w:rPr>
              <w:t xml:space="preserve">persistent </w:t>
            </w:r>
            <w:r w:rsidRPr="0079760B">
              <w:rPr>
                <w:rFonts w:eastAsia="Wingdings" w:cs="Arial"/>
                <w:bCs/>
                <w:color w:val="000000"/>
                <w:sz w:val="18"/>
                <w:szCs w:val="18"/>
                <w:lang w:eastAsia="fr-FR"/>
              </w:rPr>
              <w:t>pour atteindre les volumes prélevables aux échéances fixées</w:t>
            </w:r>
            <w:r w:rsidR="0071626E">
              <w:rPr>
                <w:rFonts w:eastAsia="Wingdings" w:cs="Arial"/>
                <w:bCs/>
                <w:color w:val="000000"/>
                <w:sz w:val="18"/>
                <w:szCs w:val="18"/>
                <w:lang w:eastAsia="fr-FR"/>
              </w:rPr>
              <w:t xml:space="preserve"> : ils </w:t>
            </w:r>
            <w:r w:rsidRPr="0079760B">
              <w:rPr>
                <w:rFonts w:eastAsia="Wingdings" w:cs="Arial"/>
                <w:bCs/>
                <w:color w:val="000000"/>
                <w:sz w:val="18"/>
                <w:szCs w:val="18"/>
                <w:lang w:eastAsia="fr-FR"/>
              </w:rPr>
              <w:t xml:space="preserve">font l’objet d’une analyse approfondie pour en déterminer les origines. </w:t>
            </w:r>
          </w:p>
          <w:p w14:paraId="517ED60E" w14:textId="76D643A4"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sur les sous-bassins où les volumes prélevables sont atteints mais ne permettent pas de respecter les objectifs quantitatifs débimétriques ou piézométriques</w:t>
            </w:r>
            <w:r w:rsidR="0071626E">
              <w:rPr>
                <w:rFonts w:eastAsia="Wingdings" w:cs="Arial"/>
                <w:bCs/>
                <w:color w:val="000000"/>
                <w:sz w:val="18"/>
                <w:szCs w:val="18"/>
                <w:lang w:eastAsia="fr-FR"/>
              </w:rPr>
              <w:t xml:space="preserve"> : ils sont </w:t>
            </w:r>
            <w:r w:rsidRPr="0079760B">
              <w:rPr>
                <w:rFonts w:eastAsia="Wingdings" w:cs="Arial"/>
                <w:bCs/>
                <w:color w:val="000000"/>
                <w:sz w:val="18"/>
                <w:szCs w:val="18"/>
                <w:lang w:eastAsia="fr-FR"/>
              </w:rPr>
              <w:t>identifiés</w:t>
            </w:r>
            <w:r w:rsidR="0071626E">
              <w:rPr>
                <w:rFonts w:eastAsia="Wingdings" w:cs="Arial"/>
                <w:bCs/>
                <w:color w:val="000000"/>
                <w:sz w:val="18"/>
                <w:szCs w:val="18"/>
                <w:lang w:eastAsia="fr-FR"/>
              </w:rPr>
              <w:t xml:space="preserve"> et</w:t>
            </w:r>
            <w:r w:rsidRPr="0079760B">
              <w:rPr>
                <w:rFonts w:eastAsia="Wingdings" w:cs="Arial"/>
                <w:bCs/>
                <w:color w:val="000000"/>
                <w:sz w:val="18"/>
                <w:szCs w:val="18"/>
                <w:lang w:eastAsia="fr-FR"/>
              </w:rPr>
              <w:t xml:space="preserve"> font l’objet d’une analyse présentée en CLE qui pourra statuer sur la nécessité de réviser ces volumes.</w:t>
            </w:r>
          </w:p>
          <w:p w14:paraId="1D171C64" w14:textId="14EDD20F" w:rsidR="00FC5CFD" w:rsidRPr="00A85A49" w:rsidRDefault="00FC5CFD">
            <w:pPr>
              <w:shd w:val="clear" w:color="auto" w:fill="DEEAF6"/>
              <w:ind w:left="0"/>
              <w:rPr>
                <w:rFonts w:cs="Arial"/>
                <w:bCs/>
                <w:color w:val="000000"/>
                <w:szCs w:val="24"/>
                <w:lang w:eastAsia="fr-FR"/>
              </w:rPr>
            </w:pPr>
            <w:r>
              <w:rPr>
                <w:lang w:eastAsia="fr-FR"/>
              </w:rPr>
              <w:t xml:space="preserve">Les résultats de cette analyse sont présentés en CLE en vue le cas échéant de faire évoluer les </w:t>
            </w:r>
            <w:r w:rsidR="0071626E">
              <w:rPr>
                <w:lang w:eastAsia="fr-FR"/>
              </w:rPr>
              <w:t>volumes prélevables.</w:t>
            </w:r>
          </w:p>
        </w:tc>
      </w:tr>
    </w:tbl>
    <w:p w14:paraId="0CBD307C"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3F6C99" w:rsidRPr="00111E71" w14:paraId="15AAE24B" w14:textId="77777777" w:rsidTr="00DC5D28">
        <w:trPr>
          <w:trHeight w:val="356"/>
        </w:trPr>
        <w:tc>
          <w:tcPr>
            <w:tcW w:w="1943" w:type="dxa"/>
            <w:tcBorders>
              <w:bottom w:val="single" w:sz="4" w:space="0" w:color="auto"/>
            </w:tcBorders>
            <w:shd w:val="clear" w:color="auto" w:fill="E7E6E6"/>
            <w:vAlign w:val="center"/>
          </w:tcPr>
          <w:p w14:paraId="2E40B427"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034C000F"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4D29853B" w14:textId="77777777" w:rsidTr="00DC5D28">
        <w:tc>
          <w:tcPr>
            <w:tcW w:w="9703" w:type="dxa"/>
            <w:gridSpan w:val="2"/>
            <w:tcBorders>
              <w:top w:val="single" w:sz="4" w:space="0" w:color="auto"/>
            </w:tcBorders>
            <w:shd w:val="clear" w:color="auto" w:fill="auto"/>
          </w:tcPr>
          <w:p w14:paraId="57B81C7B" w14:textId="33793FCE" w:rsidR="003F6C99" w:rsidRPr="00111E71" w:rsidRDefault="004D355D"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F6C99">
              <w:rPr>
                <w:rFonts w:cs="Arial"/>
                <w:bCs/>
                <w:color w:val="000000"/>
                <w:szCs w:val="24"/>
                <w:lang w:eastAsia="fr-FR"/>
              </w:rPr>
              <w:t> : Service de l’état, fédérations de pêche, ONEMA, EPCI ou leurs groupements compétents, Agence de l’Eau Adour Garonne, structures compétentes sur les eaux souterraines, BRGM</w:t>
            </w:r>
          </w:p>
        </w:tc>
      </w:tr>
    </w:tbl>
    <w:p w14:paraId="4CE90D83" w14:textId="77777777" w:rsidR="003F6C99" w:rsidRDefault="003F6C9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239A10E7" w14:textId="77777777" w:rsidTr="005248A1">
        <w:trPr>
          <w:gridAfter w:val="1"/>
          <w:wAfter w:w="7477" w:type="dxa"/>
          <w:trHeight w:val="356"/>
        </w:trPr>
        <w:tc>
          <w:tcPr>
            <w:tcW w:w="2226" w:type="dxa"/>
            <w:tcBorders>
              <w:bottom w:val="single" w:sz="4" w:space="0" w:color="auto"/>
            </w:tcBorders>
            <w:shd w:val="clear" w:color="auto" w:fill="E7E6E6"/>
            <w:vAlign w:val="center"/>
          </w:tcPr>
          <w:p w14:paraId="1653B02B"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3F94A1BC" w14:textId="77777777" w:rsidTr="005248A1">
        <w:tc>
          <w:tcPr>
            <w:tcW w:w="9703" w:type="dxa"/>
            <w:gridSpan w:val="2"/>
            <w:tcBorders>
              <w:top w:val="single" w:sz="4" w:space="0" w:color="auto"/>
            </w:tcBorders>
            <w:shd w:val="clear" w:color="auto" w:fill="auto"/>
          </w:tcPr>
          <w:p w14:paraId="688738FE"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26A268A1"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3F6C99" w:rsidRPr="00111E71" w14:paraId="76E9F561" w14:textId="77777777" w:rsidTr="00DC5D28">
        <w:trPr>
          <w:trHeight w:val="356"/>
        </w:trPr>
        <w:tc>
          <w:tcPr>
            <w:tcW w:w="2226" w:type="dxa"/>
            <w:tcBorders>
              <w:bottom w:val="single" w:sz="4" w:space="0" w:color="auto"/>
            </w:tcBorders>
            <w:shd w:val="clear" w:color="auto" w:fill="E7E6E6"/>
            <w:vAlign w:val="center"/>
          </w:tcPr>
          <w:p w14:paraId="23B835B4"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6CF10F6F"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6C436B97" w14:textId="77777777" w:rsidTr="00DC5D28">
        <w:tc>
          <w:tcPr>
            <w:tcW w:w="9703" w:type="dxa"/>
            <w:gridSpan w:val="2"/>
            <w:tcBorders>
              <w:top w:val="single" w:sz="4" w:space="0" w:color="auto"/>
            </w:tcBorders>
            <w:shd w:val="clear" w:color="auto" w:fill="auto"/>
          </w:tcPr>
          <w:p w14:paraId="08778559" w14:textId="77777777" w:rsidR="003F6C99" w:rsidRPr="00111E71" w:rsidRDefault="00BE7B4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1836BE6" w14:textId="77777777" w:rsidR="003F6C99" w:rsidRDefault="003F6C99"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5741DE4A" w14:textId="77777777" w:rsidTr="001B2110">
        <w:trPr>
          <w:trHeight w:val="393"/>
        </w:trPr>
        <w:tc>
          <w:tcPr>
            <w:tcW w:w="2901" w:type="dxa"/>
            <w:shd w:val="clear" w:color="auto" w:fill="auto"/>
          </w:tcPr>
          <w:p w14:paraId="6921CD09"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50C3BE51" w14:textId="77777777" w:rsidR="00FA2DCA" w:rsidRPr="00405117" w:rsidRDefault="00FA2DCA" w:rsidP="00FA2DCA">
            <w:pPr>
              <w:pStyle w:val="Titre9"/>
              <w:ind w:left="0" w:firstLine="0"/>
            </w:pPr>
          </w:p>
        </w:tc>
        <w:tc>
          <w:tcPr>
            <w:tcW w:w="2540" w:type="dxa"/>
            <w:shd w:val="clear" w:color="auto" w:fill="5B9BD5" w:themeFill="accent1"/>
            <w:vAlign w:val="center"/>
          </w:tcPr>
          <w:p w14:paraId="0069006C" w14:textId="79816C73" w:rsidR="00FA2DCA" w:rsidRPr="00405117" w:rsidRDefault="001B2110" w:rsidP="00FA2DCA">
            <w:pPr>
              <w:spacing w:after="0"/>
              <w:ind w:left="0"/>
              <w:jc w:val="center"/>
            </w:pPr>
            <w:r>
              <w:rPr>
                <w:b/>
                <w:noProof/>
                <w:sz w:val="22"/>
                <w:lang w:eastAsia="fr-FR"/>
              </w:rPr>
              <w:t>Gestion</w:t>
            </w:r>
          </w:p>
        </w:tc>
      </w:tr>
    </w:tbl>
    <w:p w14:paraId="24729FFC" w14:textId="34D52BA7" w:rsidR="00C14F99" w:rsidRPr="003F6C99" w:rsidRDefault="009A5585" w:rsidP="0069416F">
      <w:pPr>
        <w:pStyle w:val="Titre4"/>
        <w:ind w:left="0"/>
        <w:rPr>
          <w:sz w:val="26"/>
          <w:szCs w:val="26"/>
          <w:lang w:val="fr-FR"/>
        </w:rPr>
      </w:pPr>
      <w:r>
        <w:rPr>
          <w:sz w:val="26"/>
          <w:szCs w:val="26"/>
          <w:lang w:val="fr-FR"/>
        </w:rPr>
        <w:t>Respecter l’atteinte des volumes prélevables</w:t>
      </w:r>
    </w:p>
    <w:p w14:paraId="5C704F00" w14:textId="77777777" w:rsidR="00C14F99" w:rsidRDefault="00C14F99" w:rsidP="0069416F">
      <w:pPr>
        <w:ind w:left="0"/>
        <w:rPr>
          <w:lang w:eastAsia="fr-FR"/>
        </w:rPr>
      </w:pPr>
    </w:p>
    <w:tbl>
      <w:tblPr>
        <w:tblW w:w="9687" w:type="dxa"/>
        <w:tblLook w:val="04A0" w:firstRow="1" w:lastRow="0" w:firstColumn="1" w:lastColumn="0" w:noHBand="0" w:noVBand="1"/>
      </w:tblPr>
      <w:tblGrid>
        <w:gridCol w:w="3402"/>
        <w:gridCol w:w="6285"/>
      </w:tblGrid>
      <w:tr w:rsidR="003F6C99" w:rsidRPr="00111E71" w14:paraId="081CC67F" w14:textId="77777777" w:rsidTr="004D355D">
        <w:trPr>
          <w:trHeight w:val="356"/>
        </w:trPr>
        <w:tc>
          <w:tcPr>
            <w:tcW w:w="3402" w:type="dxa"/>
            <w:tcBorders>
              <w:bottom w:val="single" w:sz="4" w:space="0" w:color="auto"/>
            </w:tcBorders>
            <w:shd w:val="clear" w:color="auto" w:fill="E7E6E6"/>
            <w:vAlign w:val="center"/>
          </w:tcPr>
          <w:p w14:paraId="5B93A5A4" w14:textId="276849EA" w:rsidR="003F6C99" w:rsidRPr="00111E71" w:rsidRDefault="00983907" w:rsidP="00DC5D28">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85" w:type="dxa"/>
            <w:tcBorders>
              <w:bottom w:val="single" w:sz="4" w:space="0" w:color="auto"/>
            </w:tcBorders>
            <w:shd w:val="clear" w:color="auto" w:fill="auto"/>
          </w:tcPr>
          <w:p w14:paraId="4A465AF8"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01CB425E" w14:textId="77777777" w:rsidTr="004D355D">
        <w:tc>
          <w:tcPr>
            <w:tcW w:w="9687" w:type="dxa"/>
            <w:gridSpan w:val="2"/>
            <w:tcBorders>
              <w:top w:val="single" w:sz="4" w:space="0" w:color="auto"/>
            </w:tcBorders>
            <w:shd w:val="clear" w:color="auto" w:fill="auto"/>
          </w:tcPr>
          <w:p w14:paraId="52F7A6EA" w14:textId="77777777" w:rsidR="003F6C99" w:rsidRPr="00111E71" w:rsidRDefault="003F6C99"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DBDBE14" w14:textId="77777777" w:rsidR="003F6C99" w:rsidRDefault="003F6C99" w:rsidP="0069416F">
      <w:pPr>
        <w:ind w:left="0"/>
        <w:rPr>
          <w:rFonts w:cs="Arial"/>
          <w:bCs/>
          <w:i/>
          <w:color w:val="000000"/>
          <w:szCs w:val="24"/>
          <w:lang w:eastAsia="fr-FR"/>
        </w:rPr>
      </w:pPr>
    </w:p>
    <w:tbl>
      <w:tblPr>
        <w:tblW w:w="9703" w:type="dxa"/>
        <w:tblLook w:val="04A0" w:firstRow="1" w:lastRow="0" w:firstColumn="1" w:lastColumn="0" w:noHBand="0" w:noVBand="1"/>
      </w:tblPr>
      <w:tblGrid>
        <w:gridCol w:w="1108"/>
        <w:gridCol w:w="735"/>
        <w:gridCol w:w="7844"/>
        <w:gridCol w:w="16"/>
      </w:tblGrid>
      <w:tr w:rsidR="003F6C99" w:rsidRPr="00111E71" w14:paraId="07FD36E4" w14:textId="77777777" w:rsidTr="004D355D">
        <w:trPr>
          <w:gridAfter w:val="1"/>
          <w:wAfter w:w="16" w:type="dxa"/>
          <w:trHeight w:val="356"/>
        </w:trPr>
        <w:tc>
          <w:tcPr>
            <w:tcW w:w="1108" w:type="dxa"/>
            <w:tcBorders>
              <w:bottom w:val="single" w:sz="4" w:space="0" w:color="auto"/>
            </w:tcBorders>
            <w:shd w:val="clear" w:color="auto" w:fill="E7E6E6"/>
            <w:vAlign w:val="center"/>
          </w:tcPr>
          <w:p w14:paraId="2331EC5F"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9" w:type="dxa"/>
            <w:gridSpan w:val="2"/>
            <w:tcBorders>
              <w:bottom w:val="single" w:sz="4" w:space="0" w:color="auto"/>
            </w:tcBorders>
            <w:shd w:val="clear" w:color="auto" w:fill="auto"/>
          </w:tcPr>
          <w:p w14:paraId="4D45C0AB"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42601C7B" w14:textId="77777777" w:rsidTr="004D355D">
        <w:trPr>
          <w:gridAfter w:val="1"/>
          <w:wAfter w:w="16" w:type="dxa"/>
        </w:trPr>
        <w:tc>
          <w:tcPr>
            <w:tcW w:w="9687" w:type="dxa"/>
            <w:gridSpan w:val="3"/>
            <w:tcBorders>
              <w:top w:val="single" w:sz="4" w:space="0" w:color="auto"/>
            </w:tcBorders>
            <w:shd w:val="clear" w:color="auto" w:fill="auto"/>
          </w:tcPr>
          <w:p w14:paraId="20556C9C" w14:textId="77777777" w:rsidR="003F6C99" w:rsidRDefault="003F6C99" w:rsidP="00FE58A5">
            <w:pPr>
              <w:spacing w:before="120"/>
              <w:ind w:left="0"/>
              <w:rPr>
                <w:lang w:eastAsia="fr-FR"/>
              </w:rPr>
            </w:pPr>
            <w:r>
              <w:rPr>
                <w:lang w:eastAsia="fr-FR"/>
              </w:rPr>
              <w:t>L’échéance pour que les volumes autorisés correspondent aux volumes prélevables était fixée à 2015, mais un report de délai a été accordé jusqu’en 2017 ou 2021 pour les sous-bassins ultra</w:t>
            </w:r>
            <w:r w:rsidR="004D355D">
              <w:rPr>
                <w:lang w:eastAsia="fr-FR"/>
              </w:rPr>
              <w:t xml:space="preserve"> </w:t>
            </w:r>
            <w:r>
              <w:rPr>
                <w:lang w:eastAsia="fr-FR"/>
              </w:rPr>
              <w:t>déficitaires de l’Antenne et de la Seugne.</w:t>
            </w:r>
            <w:r w:rsidR="009A5585">
              <w:rPr>
                <w:lang w:eastAsia="fr-FR"/>
              </w:rPr>
              <w:t xml:space="preserve"> </w:t>
            </w:r>
          </w:p>
          <w:p w14:paraId="19F0B518" w14:textId="695C988E" w:rsidR="00FE58A5" w:rsidRPr="004559FC" w:rsidRDefault="00FE58A5" w:rsidP="00FE58A5">
            <w:pPr>
              <w:spacing w:before="120"/>
              <w:ind w:left="0"/>
              <w:rPr>
                <w:rFonts w:cs="Arial"/>
                <w:bCs/>
                <w:color w:val="000000"/>
                <w:szCs w:val="24"/>
                <w:lang w:eastAsia="fr-FR"/>
              </w:rPr>
            </w:pPr>
          </w:p>
        </w:tc>
      </w:tr>
      <w:tr w:rsidR="003F6C99" w:rsidRPr="00111E71" w14:paraId="2D7CB1AA" w14:textId="77777777" w:rsidTr="009D1EBE">
        <w:trPr>
          <w:trHeight w:val="356"/>
        </w:trPr>
        <w:tc>
          <w:tcPr>
            <w:tcW w:w="1843" w:type="dxa"/>
            <w:gridSpan w:val="2"/>
            <w:tcBorders>
              <w:bottom w:val="single" w:sz="4" w:space="0" w:color="auto"/>
            </w:tcBorders>
            <w:shd w:val="clear" w:color="auto" w:fill="E7E6E6"/>
            <w:vAlign w:val="center"/>
          </w:tcPr>
          <w:p w14:paraId="0F6734D5" w14:textId="77777777" w:rsidR="003F6C99" w:rsidRPr="00111E71" w:rsidRDefault="003F6C99" w:rsidP="00DC5D28">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2"/>
            <w:tcBorders>
              <w:bottom w:val="single" w:sz="4" w:space="0" w:color="auto"/>
            </w:tcBorders>
            <w:shd w:val="clear" w:color="auto" w:fill="auto"/>
          </w:tcPr>
          <w:p w14:paraId="05627705"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7CBC61D6" w14:textId="77777777" w:rsidTr="009D1EBE">
        <w:tc>
          <w:tcPr>
            <w:tcW w:w="9703" w:type="dxa"/>
            <w:gridSpan w:val="4"/>
            <w:tcBorders>
              <w:top w:val="single" w:sz="4" w:space="0" w:color="auto"/>
            </w:tcBorders>
            <w:shd w:val="clear" w:color="auto" w:fill="auto"/>
          </w:tcPr>
          <w:p w14:paraId="23B89F1A" w14:textId="711F30AD" w:rsidR="003F6C99" w:rsidRPr="00111E71" w:rsidRDefault="003F6C99" w:rsidP="0069416F">
            <w:pPr>
              <w:suppressAutoHyphens w:val="0"/>
              <w:autoSpaceDE w:val="0"/>
              <w:spacing w:before="120"/>
              <w:ind w:left="0"/>
              <w:rPr>
                <w:rFonts w:cs="Arial"/>
                <w:bCs/>
                <w:color w:val="000000"/>
                <w:szCs w:val="24"/>
                <w:lang w:eastAsia="fr-FR"/>
              </w:rPr>
            </w:pPr>
            <w:r>
              <w:rPr>
                <w:rFonts w:cs="Arial"/>
                <w:bCs/>
                <w:color w:val="000000"/>
                <w:szCs w:val="24"/>
                <w:lang w:eastAsia="fr-FR"/>
              </w:rPr>
              <w:t xml:space="preserve">Lien disposition </w:t>
            </w:r>
            <w:r w:rsidR="00682DC8">
              <w:rPr>
                <w:rFonts w:cs="Arial"/>
                <w:bCs/>
                <w:color w:val="000000"/>
                <w:szCs w:val="24"/>
                <w:lang w:eastAsia="fr-FR"/>
              </w:rPr>
              <w:t>50</w:t>
            </w:r>
          </w:p>
        </w:tc>
      </w:tr>
    </w:tbl>
    <w:p w14:paraId="62025430" w14:textId="77777777" w:rsidR="00C14F99" w:rsidRDefault="00C14F99" w:rsidP="0069416F">
      <w:pPr>
        <w:numPr>
          <w:ilvl w:val="0"/>
          <w:numId w:val="17"/>
        </w:numPr>
        <w:ind w:left="0" w:firstLine="0"/>
        <w:rPr>
          <w:lang w:eastAsia="fr-FR"/>
        </w:rPr>
      </w:pPr>
      <w:r>
        <w:rPr>
          <w:lang w:eastAsia="fr-FR"/>
        </w:rPr>
        <w:t>Tableau récapitulatif des volumes prélevables (bassin, VP, échéances)</w:t>
      </w:r>
    </w:p>
    <w:p w14:paraId="0E64A29D" w14:textId="77777777" w:rsidR="00C14F99" w:rsidRDefault="00C14F99" w:rsidP="0069416F">
      <w:pPr>
        <w:numPr>
          <w:ilvl w:val="0"/>
          <w:numId w:val="17"/>
        </w:numPr>
        <w:ind w:left="0" w:firstLine="0"/>
        <w:rPr>
          <w:lang w:eastAsia="fr-FR"/>
        </w:rPr>
      </w:pPr>
      <w:r>
        <w:rPr>
          <w:lang w:eastAsia="fr-FR"/>
        </w:rPr>
        <w:t>Carte d’objectif d’atteinte des volumes prélevables</w:t>
      </w:r>
    </w:p>
    <w:p w14:paraId="45BF0719" w14:textId="77777777" w:rsidR="003F6C99" w:rsidRDefault="003F6C9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3387"/>
        <w:gridCol w:w="284"/>
        <w:gridCol w:w="2410"/>
        <w:gridCol w:w="590"/>
        <w:gridCol w:w="591"/>
        <w:gridCol w:w="590"/>
        <w:gridCol w:w="591"/>
        <w:gridCol w:w="590"/>
        <w:gridCol w:w="591"/>
        <w:gridCol w:w="64"/>
      </w:tblGrid>
      <w:tr w:rsidR="003F6C99" w:rsidRPr="00111E71" w14:paraId="388BE5DD" w14:textId="77777777" w:rsidTr="000B6A7D">
        <w:trPr>
          <w:trHeight w:val="356"/>
        </w:trPr>
        <w:tc>
          <w:tcPr>
            <w:tcW w:w="3402" w:type="dxa"/>
            <w:gridSpan w:val="2"/>
            <w:tcBorders>
              <w:bottom w:val="single" w:sz="4" w:space="0" w:color="auto"/>
            </w:tcBorders>
            <w:shd w:val="clear" w:color="auto" w:fill="E7E6E6"/>
            <w:vAlign w:val="center"/>
          </w:tcPr>
          <w:p w14:paraId="4C802E69" w14:textId="77777777" w:rsidR="003F6C99" w:rsidRPr="00111E71" w:rsidRDefault="003F6C99" w:rsidP="00DC5D28">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9"/>
            <w:tcBorders>
              <w:bottom w:val="single" w:sz="4" w:space="0" w:color="auto"/>
            </w:tcBorders>
            <w:shd w:val="clear" w:color="auto" w:fill="auto"/>
          </w:tcPr>
          <w:p w14:paraId="6C81544C"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56DE3DE6" w14:textId="77777777" w:rsidTr="000B6A7D">
        <w:tc>
          <w:tcPr>
            <w:tcW w:w="9703" w:type="dxa"/>
            <w:gridSpan w:val="11"/>
            <w:tcBorders>
              <w:top w:val="single" w:sz="4" w:space="0" w:color="auto"/>
            </w:tcBorders>
            <w:shd w:val="clear" w:color="auto" w:fill="auto"/>
          </w:tcPr>
          <w:p w14:paraId="69FE2BAB" w14:textId="77777777" w:rsidR="003F6C99" w:rsidRPr="004559FC" w:rsidRDefault="00A45EF8" w:rsidP="000B6A7D">
            <w:pPr>
              <w:spacing w:before="120"/>
              <w:ind w:left="0"/>
              <w:rPr>
                <w:lang w:eastAsia="fr-FR"/>
              </w:rPr>
            </w:pPr>
            <w:r>
              <w:rPr>
                <w:lang w:eastAsia="fr-FR"/>
              </w:rPr>
              <w:t>Sans objet</w:t>
            </w:r>
          </w:p>
        </w:tc>
      </w:tr>
      <w:tr w:rsidR="00FC5CFD" w14:paraId="2472EBE6"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Height w:val="191"/>
        </w:trPr>
        <w:tc>
          <w:tcPr>
            <w:tcW w:w="367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5BC4AE38" w14:textId="5849D336"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235C8CB0"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08DF675"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34BB06"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F7AAD2"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E612BBB"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0D77F12"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632C316" w14:textId="77777777" w:rsidR="00FC5CFD" w:rsidRPr="00D42F6A" w:rsidRDefault="00FC5CFD" w:rsidP="00FC5CFD">
            <w:pPr>
              <w:ind w:left="0"/>
              <w:jc w:val="center"/>
              <w:rPr>
                <w:szCs w:val="18"/>
              </w:rPr>
            </w:pPr>
            <w:r w:rsidRPr="00D42F6A">
              <w:rPr>
                <w:szCs w:val="18"/>
              </w:rPr>
              <w:t>+5</w:t>
            </w:r>
          </w:p>
        </w:tc>
      </w:tr>
      <w:tr w:rsidR="00FC5CFD" w:rsidRPr="00A85A49" w14:paraId="16D22624"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Pr>
        <w:tc>
          <w:tcPr>
            <w:tcW w:w="9624" w:type="dxa"/>
            <w:gridSpan w:val="9"/>
            <w:tcBorders>
              <w:top w:val="single" w:sz="12" w:space="0" w:color="FFFFFF"/>
            </w:tcBorders>
            <w:shd w:val="clear" w:color="auto" w:fill="DEEAF6"/>
          </w:tcPr>
          <w:p w14:paraId="67D0A647"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69D2CB1" w14:textId="08345B2A" w:rsidR="0071626E" w:rsidRDefault="00FC5CFD" w:rsidP="004D355D">
            <w:pPr>
              <w:shd w:val="clear" w:color="auto" w:fill="DEEAF6"/>
              <w:ind w:left="0"/>
              <w:rPr>
                <w:rFonts w:cs="Arial"/>
                <w:bCs/>
                <w:color w:val="000000"/>
                <w:szCs w:val="24"/>
                <w:lang w:eastAsia="fr-FR"/>
              </w:rPr>
            </w:pPr>
            <w:r>
              <w:rPr>
                <w:lang w:eastAsia="fr-FR"/>
              </w:rPr>
              <w:t xml:space="preserve">La CLE </w:t>
            </w:r>
            <w:r w:rsidR="004D355D" w:rsidRPr="00E47D52">
              <w:rPr>
                <w:rFonts w:cs="Arial"/>
                <w:bCs/>
                <w:color w:val="000000"/>
                <w:szCs w:val="24"/>
                <w:lang w:eastAsia="fr-FR"/>
              </w:rPr>
              <w:t>confirme les objectifs de calendrier pour l’a</w:t>
            </w:r>
            <w:r w:rsidR="004D355D">
              <w:rPr>
                <w:rFonts w:cs="Arial"/>
                <w:bCs/>
                <w:color w:val="000000"/>
                <w:szCs w:val="24"/>
                <w:lang w:eastAsia="fr-FR"/>
              </w:rPr>
              <w:t>tteinte des volumes prélevables,</w:t>
            </w:r>
            <w:r w:rsidR="000B6A7D">
              <w:rPr>
                <w:rFonts w:cs="Arial"/>
                <w:bCs/>
                <w:color w:val="000000"/>
                <w:szCs w:val="24"/>
                <w:lang w:eastAsia="fr-FR"/>
              </w:rPr>
              <w:t xml:space="preserve"> </w:t>
            </w:r>
            <w:r w:rsidR="004D355D">
              <w:rPr>
                <w:rFonts w:cs="Arial"/>
                <w:bCs/>
                <w:color w:val="000000"/>
                <w:szCs w:val="24"/>
                <w:lang w:eastAsia="fr-FR"/>
              </w:rPr>
              <w:t>précisé dans le tableau ci-dessous</w:t>
            </w:r>
            <w:r w:rsidR="0071626E">
              <w:rPr>
                <w:rFonts w:cs="Arial"/>
                <w:bCs/>
                <w:color w:val="000000"/>
                <w:szCs w:val="24"/>
                <w:lang w:eastAsia="fr-FR"/>
              </w:rPr>
              <w:t> :</w:t>
            </w:r>
            <w:r w:rsidR="004D355D">
              <w:rPr>
                <w:rFonts w:cs="Arial"/>
                <w:bCs/>
                <w:color w:val="000000"/>
                <w:szCs w:val="24"/>
                <w:lang w:eastAsia="fr-FR"/>
              </w:rPr>
              <w:t xml:space="preserve"> </w:t>
            </w:r>
          </w:p>
          <w:tbl>
            <w:tblPr>
              <w:tblStyle w:val="Grilledutableau"/>
              <w:tblW w:w="0" w:type="auto"/>
              <w:tblLayout w:type="fixed"/>
              <w:tblLook w:val="04A0" w:firstRow="1" w:lastRow="0" w:firstColumn="1" w:lastColumn="0" w:noHBand="0" w:noVBand="1"/>
            </w:tblPr>
            <w:tblGrid>
              <w:gridCol w:w="2358"/>
              <w:gridCol w:w="2272"/>
              <w:gridCol w:w="2126"/>
              <w:gridCol w:w="2382"/>
            </w:tblGrid>
            <w:tr w:rsidR="0071626E" w14:paraId="5FD5899F" w14:textId="77777777" w:rsidTr="00FE58A5">
              <w:trPr>
                <w:trHeight w:val="380"/>
              </w:trPr>
              <w:tc>
                <w:tcPr>
                  <w:tcW w:w="2358" w:type="dxa"/>
                  <w:shd w:val="clear" w:color="auto" w:fill="D9D9D9" w:themeFill="background1" w:themeFillShade="D9"/>
                  <w:vAlign w:val="center"/>
                </w:tcPr>
                <w:p w14:paraId="5CFBB268" w14:textId="77777777" w:rsidR="0071626E" w:rsidRPr="00FE58A5" w:rsidRDefault="0071626E" w:rsidP="0071626E">
                  <w:pPr>
                    <w:ind w:left="0"/>
                    <w:jc w:val="center"/>
                    <w:rPr>
                      <w:sz w:val="16"/>
                      <w:szCs w:val="16"/>
                      <w:lang w:eastAsia="fr-FR"/>
                    </w:rPr>
                  </w:pPr>
                  <w:r w:rsidRPr="00FE58A5">
                    <w:rPr>
                      <w:sz w:val="16"/>
                      <w:szCs w:val="16"/>
                      <w:lang w:eastAsia="fr-FR"/>
                    </w:rPr>
                    <w:t>Bassin versant</w:t>
                  </w:r>
                </w:p>
              </w:tc>
              <w:tc>
                <w:tcPr>
                  <w:tcW w:w="2272" w:type="dxa"/>
                  <w:shd w:val="clear" w:color="auto" w:fill="D9D9D9" w:themeFill="background1" w:themeFillShade="D9"/>
                  <w:vAlign w:val="center"/>
                </w:tcPr>
                <w:p w14:paraId="3EF827A2" w14:textId="77777777" w:rsidR="0071626E" w:rsidRPr="00FE58A5" w:rsidRDefault="0071626E" w:rsidP="0071626E">
                  <w:pPr>
                    <w:ind w:left="0"/>
                    <w:jc w:val="center"/>
                    <w:rPr>
                      <w:sz w:val="16"/>
                      <w:szCs w:val="16"/>
                      <w:lang w:eastAsia="fr-FR"/>
                    </w:rPr>
                  </w:pPr>
                  <w:r w:rsidRPr="00FE58A5">
                    <w:rPr>
                      <w:sz w:val="16"/>
                      <w:szCs w:val="16"/>
                      <w:lang w:eastAsia="fr-FR"/>
                    </w:rPr>
                    <w:t>Volume prélevable 2015</w:t>
                  </w:r>
                </w:p>
              </w:tc>
              <w:tc>
                <w:tcPr>
                  <w:tcW w:w="2126" w:type="dxa"/>
                  <w:shd w:val="clear" w:color="auto" w:fill="D9D9D9" w:themeFill="background1" w:themeFillShade="D9"/>
                  <w:vAlign w:val="center"/>
                </w:tcPr>
                <w:p w14:paraId="51154240" w14:textId="77777777" w:rsidR="0071626E" w:rsidRPr="00FE58A5" w:rsidRDefault="0071626E" w:rsidP="0071626E">
                  <w:pPr>
                    <w:ind w:left="0"/>
                    <w:jc w:val="center"/>
                    <w:rPr>
                      <w:sz w:val="16"/>
                      <w:szCs w:val="16"/>
                      <w:lang w:eastAsia="fr-FR"/>
                    </w:rPr>
                  </w:pPr>
                  <w:r w:rsidRPr="00FE58A5">
                    <w:rPr>
                      <w:sz w:val="16"/>
                      <w:szCs w:val="16"/>
                      <w:lang w:eastAsia="fr-FR"/>
                    </w:rPr>
                    <w:t>Volume prélevable 2017</w:t>
                  </w:r>
                </w:p>
              </w:tc>
              <w:tc>
                <w:tcPr>
                  <w:tcW w:w="2382" w:type="dxa"/>
                  <w:shd w:val="clear" w:color="auto" w:fill="D9D9D9" w:themeFill="background1" w:themeFillShade="D9"/>
                  <w:vAlign w:val="center"/>
                </w:tcPr>
                <w:p w14:paraId="379B6745" w14:textId="77848B2A" w:rsidR="0071626E" w:rsidRPr="00FE58A5" w:rsidRDefault="0071626E" w:rsidP="0071626E">
                  <w:pPr>
                    <w:ind w:left="0"/>
                    <w:jc w:val="center"/>
                    <w:rPr>
                      <w:sz w:val="16"/>
                      <w:szCs w:val="16"/>
                      <w:lang w:eastAsia="fr-FR"/>
                    </w:rPr>
                  </w:pPr>
                  <w:r w:rsidRPr="00FE58A5">
                    <w:rPr>
                      <w:sz w:val="16"/>
                      <w:szCs w:val="16"/>
                      <w:lang w:eastAsia="fr-FR"/>
                    </w:rPr>
                    <w:t>Volume prélevable</w:t>
                  </w:r>
                  <w:r w:rsidR="005E68BE">
                    <w:rPr>
                      <w:sz w:val="16"/>
                      <w:szCs w:val="16"/>
                      <w:lang w:eastAsia="fr-FR"/>
                    </w:rPr>
                    <w:t xml:space="preserve"> 2021</w:t>
                  </w:r>
                </w:p>
              </w:tc>
            </w:tr>
            <w:tr w:rsidR="0071626E" w14:paraId="52D3E59D" w14:textId="77777777" w:rsidTr="00FE58A5">
              <w:trPr>
                <w:trHeight w:val="380"/>
              </w:trPr>
              <w:tc>
                <w:tcPr>
                  <w:tcW w:w="2358" w:type="dxa"/>
                  <w:shd w:val="clear" w:color="auto" w:fill="D9D9D9" w:themeFill="background1" w:themeFillShade="D9"/>
                  <w:vAlign w:val="center"/>
                </w:tcPr>
                <w:p w14:paraId="1E0D8483" w14:textId="77777777" w:rsidR="0071626E" w:rsidRPr="00FE58A5" w:rsidRDefault="0071626E" w:rsidP="0071626E">
                  <w:pPr>
                    <w:ind w:left="0"/>
                    <w:jc w:val="center"/>
                    <w:rPr>
                      <w:sz w:val="16"/>
                      <w:szCs w:val="16"/>
                      <w:lang w:eastAsia="fr-FR"/>
                    </w:rPr>
                  </w:pPr>
                  <w:r w:rsidRPr="00FE58A5">
                    <w:rPr>
                      <w:sz w:val="16"/>
                      <w:szCs w:val="16"/>
                      <w:lang w:eastAsia="fr-FR"/>
                    </w:rPr>
                    <w:t>Antenne Rouzille</w:t>
                  </w:r>
                </w:p>
              </w:tc>
              <w:tc>
                <w:tcPr>
                  <w:tcW w:w="2272" w:type="dxa"/>
                  <w:vAlign w:val="center"/>
                </w:tcPr>
                <w:p w14:paraId="07A150B6" w14:textId="77777777" w:rsidR="0071626E" w:rsidRPr="00FE58A5" w:rsidRDefault="0071626E" w:rsidP="0071626E">
                  <w:pPr>
                    <w:ind w:left="0"/>
                    <w:jc w:val="center"/>
                    <w:rPr>
                      <w:sz w:val="16"/>
                      <w:szCs w:val="16"/>
                      <w:lang w:eastAsia="fr-FR"/>
                    </w:rPr>
                  </w:pPr>
                </w:p>
              </w:tc>
              <w:tc>
                <w:tcPr>
                  <w:tcW w:w="2126" w:type="dxa"/>
                  <w:vAlign w:val="center"/>
                </w:tcPr>
                <w:p w14:paraId="52A215A8" w14:textId="77777777" w:rsidR="0071626E" w:rsidRPr="00FE58A5" w:rsidRDefault="0071626E" w:rsidP="0071626E">
                  <w:pPr>
                    <w:ind w:left="0"/>
                    <w:jc w:val="center"/>
                    <w:rPr>
                      <w:sz w:val="16"/>
                      <w:szCs w:val="16"/>
                      <w:lang w:eastAsia="fr-FR"/>
                    </w:rPr>
                  </w:pPr>
                  <w:r w:rsidRPr="00FE58A5">
                    <w:rPr>
                      <w:sz w:val="16"/>
                      <w:szCs w:val="16"/>
                      <w:lang w:eastAsia="fr-FR"/>
                    </w:rPr>
                    <w:t>4 200 000</w:t>
                  </w:r>
                </w:p>
              </w:tc>
              <w:tc>
                <w:tcPr>
                  <w:tcW w:w="2382" w:type="dxa"/>
                  <w:vAlign w:val="center"/>
                </w:tcPr>
                <w:p w14:paraId="2F25A912" w14:textId="77777777" w:rsidR="0071626E" w:rsidRPr="00FE58A5" w:rsidRDefault="0071626E" w:rsidP="0071626E">
                  <w:pPr>
                    <w:ind w:left="0"/>
                    <w:jc w:val="center"/>
                    <w:rPr>
                      <w:sz w:val="16"/>
                      <w:szCs w:val="16"/>
                      <w:lang w:eastAsia="fr-FR"/>
                    </w:rPr>
                  </w:pPr>
                  <w:r w:rsidRPr="00FE58A5">
                    <w:rPr>
                      <w:sz w:val="16"/>
                      <w:szCs w:val="16"/>
                      <w:lang w:eastAsia="fr-FR"/>
                    </w:rPr>
                    <w:t>2 150 000</w:t>
                  </w:r>
                </w:p>
              </w:tc>
            </w:tr>
            <w:tr w:rsidR="0071626E" w14:paraId="7B0C9F7E" w14:textId="77777777" w:rsidTr="00FE58A5">
              <w:trPr>
                <w:trHeight w:val="380"/>
              </w:trPr>
              <w:tc>
                <w:tcPr>
                  <w:tcW w:w="2358" w:type="dxa"/>
                  <w:shd w:val="clear" w:color="auto" w:fill="D9D9D9" w:themeFill="background1" w:themeFillShade="D9"/>
                  <w:vAlign w:val="center"/>
                </w:tcPr>
                <w:p w14:paraId="261C9C37" w14:textId="77777777" w:rsidR="0071626E" w:rsidRPr="00FE58A5" w:rsidRDefault="0071626E" w:rsidP="0071626E">
                  <w:pPr>
                    <w:ind w:left="0"/>
                    <w:jc w:val="center"/>
                    <w:rPr>
                      <w:sz w:val="16"/>
                      <w:szCs w:val="16"/>
                      <w:lang w:eastAsia="fr-FR"/>
                    </w:rPr>
                  </w:pPr>
                  <w:r w:rsidRPr="00FE58A5">
                    <w:rPr>
                      <w:sz w:val="16"/>
                      <w:szCs w:val="16"/>
                      <w:lang w:eastAsia="fr-FR"/>
                    </w:rPr>
                    <w:t>Arnoult</w:t>
                  </w:r>
                </w:p>
              </w:tc>
              <w:tc>
                <w:tcPr>
                  <w:tcW w:w="2272" w:type="dxa"/>
                  <w:vAlign w:val="center"/>
                </w:tcPr>
                <w:p w14:paraId="32A1BE33" w14:textId="77777777" w:rsidR="0071626E" w:rsidRPr="00FE58A5" w:rsidRDefault="0071626E" w:rsidP="0071626E">
                  <w:pPr>
                    <w:ind w:left="0"/>
                    <w:jc w:val="center"/>
                    <w:rPr>
                      <w:sz w:val="16"/>
                      <w:szCs w:val="16"/>
                      <w:lang w:eastAsia="fr-FR"/>
                    </w:rPr>
                  </w:pPr>
                  <w:r w:rsidRPr="00FE58A5">
                    <w:rPr>
                      <w:sz w:val="16"/>
                      <w:szCs w:val="16"/>
                      <w:lang w:eastAsia="fr-FR"/>
                    </w:rPr>
                    <w:t>7 050 000</w:t>
                  </w:r>
                </w:p>
              </w:tc>
              <w:tc>
                <w:tcPr>
                  <w:tcW w:w="2126" w:type="dxa"/>
                  <w:vAlign w:val="center"/>
                </w:tcPr>
                <w:p w14:paraId="020A8AAA" w14:textId="77777777" w:rsidR="0071626E" w:rsidRPr="00FE58A5" w:rsidRDefault="0071626E" w:rsidP="0071626E">
                  <w:pPr>
                    <w:ind w:left="0"/>
                    <w:jc w:val="center"/>
                    <w:rPr>
                      <w:sz w:val="16"/>
                      <w:szCs w:val="16"/>
                      <w:lang w:eastAsia="fr-FR"/>
                    </w:rPr>
                  </w:pPr>
                </w:p>
              </w:tc>
              <w:tc>
                <w:tcPr>
                  <w:tcW w:w="2382" w:type="dxa"/>
                  <w:vAlign w:val="center"/>
                </w:tcPr>
                <w:p w14:paraId="697650F4" w14:textId="77777777" w:rsidR="0071626E" w:rsidRPr="00FE58A5" w:rsidRDefault="0071626E" w:rsidP="0071626E">
                  <w:pPr>
                    <w:ind w:left="0"/>
                    <w:jc w:val="center"/>
                    <w:rPr>
                      <w:sz w:val="16"/>
                      <w:szCs w:val="16"/>
                      <w:lang w:eastAsia="fr-FR"/>
                    </w:rPr>
                  </w:pPr>
                </w:p>
              </w:tc>
            </w:tr>
            <w:tr w:rsidR="0071626E" w14:paraId="17F95F25" w14:textId="77777777" w:rsidTr="00FE58A5">
              <w:trPr>
                <w:trHeight w:val="380"/>
              </w:trPr>
              <w:tc>
                <w:tcPr>
                  <w:tcW w:w="2358" w:type="dxa"/>
                  <w:shd w:val="clear" w:color="auto" w:fill="D9D9D9" w:themeFill="background1" w:themeFillShade="D9"/>
                  <w:vAlign w:val="center"/>
                </w:tcPr>
                <w:p w14:paraId="2E4FA979" w14:textId="77777777" w:rsidR="0071626E" w:rsidRPr="00FE58A5" w:rsidRDefault="0071626E" w:rsidP="0071626E">
                  <w:pPr>
                    <w:ind w:left="0"/>
                    <w:jc w:val="center"/>
                    <w:rPr>
                      <w:sz w:val="16"/>
                      <w:szCs w:val="16"/>
                      <w:lang w:eastAsia="fr-FR"/>
                    </w:rPr>
                  </w:pPr>
                  <w:r w:rsidRPr="00FE58A5">
                    <w:rPr>
                      <w:sz w:val="16"/>
                      <w:szCs w:val="16"/>
                      <w:lang w:eastAsia="fr-FR"/>
                    </w:rPr>
                    <w:t>Bruant</w:t>
                  </w:r>
                </w:p>
              </w:tc>
              <w:tc>
                <w:tcPr>
                  <w:tcW w:w="2272" w:type="dxa"/>
                  <w:vAlign w:val="center"/>
                </w:tcPr>
                <w:p w14:paraId="412554CF" w14:textId="77777777" w:rsidR="0071626E" w:rsidRPr="00FE58A5" w:rsidRDefault="0071626E" w:rsidP="0071626E">
                  <w:pPr>
                    <w:ind w:left="0"/>
                    <w:jc w:val="center"/>
                    <w:rPr>
                      <w:sz w:val="16"/>
                      <w:szCs w:val="16"/>
                      <w:lang w:eastAsia="fr-FR"/>
                    </w:rPr>
                  </w:pPr>
                  <w:r w:rsidRPr="00FE58A5">
                    <w:rPr>
                      <w:sz w:val="16"/>
                      <w:szCs w:val="16"/>
                      <w:lang w:eastAsia="fr-FR"/>
                    </w:rPr>
                    <w:t>1 650 000</w:t>
                  </w:r>
                </w:p>
              </w:tc>
              <w:tc>
                <w:tcPr>
                  <w:tcW w:w="2126" w:type="dxa"/>
                  <w:vAlign w:val="center"/>
                </w:tcPr>
                <w:p w14:paraId="50335879" w14:textId="77777777" w:rsidR="0071626E" w:rsidRPr="00FE58A5" w:rsidRDefault="0071626E" w:rsidP="0071626E">
                  <w:pPr>
                    <w:ind w:left="0"/>
                    <w:jc w:val="center"/>
                    <w:rPr>
                      <w:sz w:val="16"/>
                      <w:szCs w:val="16"/>
                      <w:lang w:eastAsia="fr-FR"/>
                    </w:rPr>
                  </w:pPr>
                </w:p>
              </w:tc>
              <w:tc>
                <w:tcPr>
                  <w:tcW w:w="2382" w:type="dxa"/>
                  <w:vAlign w:val="center"/>
                </w:tcPr>
                <w:p w14:paraId="5CD5FA8A" w14:textId="77777777" w:rsidR="0071626E" w:rsidRPr="00FE58A5" w:rsidRDefault="0071626E" w:rsidP="0071626E">
                  <w:pPr>
                    <w:ind w:left="0"/>
                    <w:jc w:val="center"/>
                    <w:rPr>
                      <w:sz w:val="16"/>
                      <w:szCs w:val="16"/>
                      <w:lang w:eastAsia="fr-FR"/>
                    </w:rPr>
                  </w:pPr>
                </w:p>
              </w:tc>
            </w:tr>
            <w:tr w:rsidR="0071626E" w14:paraId="111804F1" w14:textId="77777777" w:rsidTr="00FE58A5">
              <w:trPr>
                <w:trHeight w:val="380"/>
              </w:trPr>
              <w:tc>
                <w:tcPr>
                  <w:tcW w:w="2358" w:type="dxa"/>
                  <w:shd w:val="clear" w:color="auto" w:fill="D9D9D9" w:themeFill="background1" w:themeFillShade="D9"/>
                  <w:vAlign w:val="center"/>
                </w:tcPr>
                <w:p w14:paraId="54C3CE34" w14:textId="77777777" w:rsidR="0071626E" w:rsidRPr="00FE58A5" w:rsidRDefault="0071626E" w:rsidP="0071626E">
                  <w:pPr>
                    <w:ind w:left="0"/>
                    <w:jc w:val="center"/>
                    <w:rPr>
                      <w:sz w:val="16"/>
                      <w:szCs w:val="16"/>
                      <w:lang w:eastAsia="fr-FR"/>
                    </w:rPr>
                  </w:pPr>
                  <w:r w:rsidRPr="00FE58A5">
                    <w:rPr>
                      <w:sz w:val="16"/>
                      <w:szCs w:val="16"/>
                      <w:lang w:eastAsia="fr-FR"/>
                    </w:rPr>
                    <w:t>Charente aval</w:t>
                  </w:r>
                </w:p>
              </w:tc>
              <w:tc>
                <w:tcPr>
                  <w:tcW w:w="2272" w:type="dxa"/>
                  <w:vAlign w:val="center"/>
                </w:tcPr>
                <w:p w14:paraId="76CA90D5" w14:textId="77777777" w:rsidR="0071626E" w:rsidRPr="00FE58A5" w:rsidRDefault="0071626E" w:rsidP="0071626E">
                  <w:pPr>
                    <w:ind w:left="0"/>
                    <w:jc w:val="center"/>
                    <w:rPr>
                      <w:sz w:val="16"/>
                      <w:szCs w:val="16"/>
                      <w:lang w:eastAsia="fr-FR"/>
                    </w:rPr>
                  </w:pPr>
                  <w:r w:rsidRPr="00FE58A5">
                    <w:rPr>
                      <w:sz w:val="16"/>
                      <w:szCs w:val="16"/>
                      <w:lang w:eastAsia="fr-FR"/>
                    </w:rPr>
                    <w:t>14 280 000</w:t>
                  </w:r>
                </w:p>
              </w:tc>
              <w:tc>
                <w:tcPr>
                  <w:tcW w:w="2126" w:type="dxa"/>
                  <w:vAlign w:val="center"/>
                </w:tcPr>
                <w:p w14:paraId="54232374" w14:textId="77777777" w:rsidR="0071626E" w:rsidRPr="00FE58A5" w:rsidRDefault="0071626E" w:rsidP="0071626E">
                  <w:pPr>
                    <w:ind w:left="0"/>
                    <w:jc w:val="center"/>
                    <w:rPr>
                      <w:sz w:val="16"/>
                      <w:szCs w:val="16"/>
                      <w:lang w:eastAsia="fr-FR"/>
                    </w:rPr>
                  </w:pPr>
                </w:p>
              </w:tc>
              <w:tc>
                <w:tcPr>
                  <w:tcW w:w="2382" w:type="dxa"/>
                  <w:vAlign w:val="center"/>
                </w:tcPr>
                <w:p w14:paraId="6313FE84" w14:textId="77777777" w:rsidR="0071626E" w:rsidRPr="00FE58A5" w:rsidRDefault="0071626E" w:rsidP="0071626E">
                  <w:pPr>
                    <w:ind w:left="0"/>
                    <w:jc w:val="center"/>
                    <w:rPr>
                      <w:sz w:val="16"/>
                      <w:szCs w:val="16"/>
                      <w:lang w:eastAsia="fr-FR"/>
                    </w:rPr>
                  </w:pPr>
                </w:p>
              </w:tc>
            </w:tr>
            <w:tr w:rsidR="0071626E" w14:paraId="59144A8B" w14:textId="77777777" w:rsidTr="00FE58A5">
              <w:trPr>
                <w:trHeight w:val="380"/>
              </w:trPr>
              <w:tc>
                <w:tcPr>
                  <w:tcW w:w="2358" w:type="dxa"/>
                  <w:shd w:val="clear" w:color="auto" w:fill="D9D9D9" w:themeFill="background1" w:themeFillShade="D9"/>
                  <w:vAlign w:val="center"/>
                </w:tcPr>
                <w:p w14:paraId="6182561C" w14:textId="77777777" w:rsidR="0071626E" w:rsidRPr="00FE58A5" w:rsidRDefault="0071626E" w:rsidP="0071626E">
                  <w:pPr>
                    <w:ind w:left="0"/>
                    <w:jc w:val="center"/>
                    <w:rPr>
                      <w:sz w:val="16"/>
                      <w:szCs w:val="16"/>
                      <w:lang w:eastAsia="fr-FR"/>
                    </w:rPr>
                  </w:pPr>
                  <w:r w:rsidRPr="00FE58A5">
                    <w:rPr>
                      <w:sz w:val="16"/>
                      <w:szCs w:val="16"/>
                      <w:lang w:eastAsia="fr-FR"/>
                    </w:rPr>
                    <w:t>Gère Devise</w:t>
                  </w:r>
                </w:p>
              </w:tc>
              <w:tc>
                <w:tcPr>
                  <w:tcW w:w="2272" w:type="dxa"/>
                  <w:vAlign w:val="center"/>
                </w:tcPr>
                <w:p w14:paraId="602E51BA" w14:textId="77777777" w:rsidR="0071626E" w:rsidRPr="00FE58A5" w:rsidRDefault="0071626E" w:rsidP="0071626E">
                  <w:pPr>
                    <w:ind w:left="0"/>
                    <w:jc w:val="center"/>
                    <w:rPr>
                      <w:sz w:val="16"/>
                      <w:szCs w:val="16"/>
                      <w:lang w:eastAsia="fr-FR"/>
                    </w:rPr>
                  </w:pPr>
                  <w:r w:rsidRPr="00FE58A5">
                    <w:rPr>
                      <w:sz w:val="16"/>
                      <w:szCs w:val="16"/>
                      <w:lang w:eastAsia="fr-FR"/>
                    </w:rPr>
                    <w:t>2 750 000</w:t>
                  </w:r>
                </w:p>
              </w:tc>
              <w:tc>
                <w:tcPr>
                  <w:tcW w:w="2126" w:type="dxa"/>
                  <w:vAlign w:val="center"/>
                </w:tcPr>
                <w:p w14:paraId="6C023970" w14:textId="77777777" w:rsidR="0071626E" w:rsidRPr="00FE58A5" w:rsidRDefault="0071626E" w:rsidP="0071626E">
                  <w:pPr>
                    <w:ind w:left="0"/>
                    <w:jc w:val="center"/>
                    <w:rPr>
                      <w:sz w:val="16"/>
                      <w:szCs w:val="16"/>
                      <w:lang w:eastAsia="fr-FR"/>
                    </w:rPr>
                  </w:pPr>
                </w:p>
              </w:tc>
              <w:tc>
                <w:tcPr>
                  <w:tcW w:w="2382" w:type="dxa"/>
                  <w:vAlign w:val="center"/>
                </w:tcPr>
                <w:p w14:paraId="2C627AF8" w14:textId="77777777" w:rsidR="0071626E" w:rsidRPr="00FE58A5" w:rsidRDefault="0071626E" w:rsidP="0071626E">
                  <w:pPr>
                    <w:ind w:left="0"/>
                    <w:jc w:val="center"/>
                    <w:rPr>
                      <w:sz w:val="16"/>
                      <w:szCs w:val="16"/>
                      <w:lang w:eastAsia="fr-FR"/>
                    </w:rPr>
                  </w:pPr>
                </w:p>
              </w:tc>
            </w:tr>
            <w:tr w:rsidR="0071626E" w14:paraId="4D4BB761" w14:textId="77777777" w:rsidTr="00FE58A5">
              <w:trPr>
                <w:trHeight w:val="380"/>
              </w:trPr>
              <w:tc>
                <w:tcPr>
                  <w:tcW w:w="2358" w:type="dxa"/>
                  <w:shd w:val="clear" w:color="auto" w:fill="D9D9D9" w:themeFill="background1" w:themeFillShade="D9"/>
                  <w:vAlign w:val="center"/>
                </w:tcPr>
                <w:p w14:paraId="7A7C9726" w14:textId="77777777" w:rsidR="0071626E" w:rsidRPr="00FE58A5" w:rsidRDefault="0071626E" w:rsidP="0071626E">
                  <w:pPr>
                    <w:ind w:left="0"/>
                    <w:jc w:val="center"/>
                    <w:rPr>
                      <w:sz w:val="16"/>
                      <w:szCs w:val="16"/>
                      <w:lang w:eastAsia="fr-FR"/>
                    </w:rPr>
                  </w:pPr>
                  <w:r w:rsidRPr="00FE58A5">
                    <w:rPr>
                      <w:sz w:val="16"/>
                      <w:szCs w:val="16"/>
                      <w:lang w:eastAsia="fr-FR"/>
                    </w:rPr>
                    <w:t>Seugne</w:t>
                  </w:r>
                </w:p>
              </w:tc>
              <w:tc>
                <w:tcPr>
                  <w:tcW w:w="2272" w:type="dxa"/>
                  <w:vAlign w:val="center"/>
                </w:tcPr>
                <w:p w14:paraId="18BF9926" w14:textId="77777777" w:rsidR="0071626E" w:rsidRPr="00FE58A5" w:rsidRDefault="0071626E" w:rsidP="0071626E">
                  <w:pPr>
                    <w:ind w:left="0"/>
                    <w:jc w:val="center"/>
                    <w:rPr>
                      <w:sz w:val="16"/>
                      <w:szCs w:val="16"/>
                      <w:lang w:eastAsia="fr-FR"/>
                    </w:rPr>
                  </w:pPr>
                </w:p>
              </w:tc>
              <w:tc>
                <w:tcPr>
                  <w:tcW w:w="2126" w:type="dxa"/>
                  <w:vAlign w:val="center"/>
                </w:tcPr>
                <w:p w14:paraId="09630287" w14:textId="77777777" w:rsidR="0071626E" w:rsidRPr="00FE58A5" w:rsidRDefault="0071626E" w:rsidP="0071626E">
                  <w:pPr>
                    <w:ind w:left="0"/>
                    <w:jc w:val="center"/>
                    <w:rPr>
                      <w:sz w:val="16"/>
                      <w:szCs w:val="16"/>
                      <w:lang w:eastAsia="fr-FR"/>
                    </w:rPr>
                  </w:pPr>
                  <w:r w:rsidRPr="00FE58A5">
                    <w:rPr>
                      <w:sz w:val="16"/>
                      <w:szCs w:val="16"/>
                      <w:lang w:eastAsia="fr-FR"/>
                    </w:rPr>
                    <w:t>9 600 000</w:t>
                  </w:r>
                </w:p>
              </w:tc>
              <w:tc>
                <w:tcPr>
                  <w:tcW w:w="2382" w:type="dxa"/>
                  <w:vAlign w:val="center"/>
                </w:tcPr>
                <w:p w14:paraId="36649F9A" w14:textId="77777777" w:rsidR="0071626E" w:rsidRPr="00FE58A5" w:rsidRDefault="0071626E" w:rsidP="0071626E">
                  <w:pPr>
                    <w:ind w:left="0"/>
                    <w:jc w:val="center"/>
                    <w:rPr>
                      <w:sz w:val="16"/>
                      <w:szCs w:val="16"/>
                      <w:lang w:eastAsia="fr-FR"/>
                    </w:rPr>
                  </w:pPr>
                  <w:r w:rsidRPr="00FE58A5">
                    <w:rPr>
                      <w:sz w:val="16"/>
                      <w:szCs w:val="16"/>
                      <w:lang w:eastAsia="fr-FR"/>
                    </w:rPr>
                    <w:t>5 700 000</w:t>
                  </w:r>
                </w:p>
              </w:tc>
            </w:tr>
            <w:tr w:rsidR="0071626E" w14:paraId="054DA4BF" w14:textId="77777777" w:rsidTr="00FE58A5">
              <w:trPr>
                <w:trHeight w:val="380"/>
              </w:trPr>
              <w:tc>
                <w:tcPr>
                  <w:tcW w:w="2358" w:type="dxa"/>
                  <w:shd w:val="clear" w:color="auto" w:fill="D9D9D9" w:themeFill="background1" w:themeFillShade="D9"/>
                  <w:vAlign w:val="center"/>
                </w:tcPr>
                <w:p w14:paraId="6CC6D54F" w14:textId="77777777" w:rsidR="0071626E" w:rsidRPr="00FE58A5" w:rsidRDefault="0071626E" w:rsidP="0071626E">
                  <w:pPr>
                    <w:ind w:left="0"/>
                    <w:jc w:val="center"/>
                    <w:rPr>
                      <w:sz w:val="16"/>
                      <w:szCs w:val="16"/>
                      <w:lang w:eastAsia="fr-FR"/>
                    </w:rPr>
                  </w:pPr>
                  <w:r w:rsidRPr="00FE58A5">
                    <w:rPr>
                      <w:sz w:val="16"/>
                      <w:szCs w:val="16"/>
                      <w:lang w:eastAsia="fr-FR"/>
                    </w:rPr>
                    <w:t>Aume-Couture</w:t>
                  </w:r>
                </w:p>
              </w:tc>
              <w:tc>
                <w:tcPr>
                  <w:tcW w:w="2272" w:type="dxa"/>
                  <w:vAlign w:val="center"/>
                </w:tcPr>
                <w:p w14:paraId="22F22612" w14:textId="77777777" w:rsidR="0071626E" w:rsidRPr="00FE58A5" w:rsidRDefault="0071626E" w:rsidP="0071626E">
                  <w:pPr>
                    <w:ind w:left="0"/>
                    <w:jc w:val="center"/>
                    <w:rPr>
                      <w:sz w:val="16"/>
                      <w:szCs w:val="16"/>
                      <w:lang w:eastAsia="fr-FR"/>
                    </w:rPr>
                  </w:pPr>
                </w:p>
              </w:tc>
              <w:tc>
                <w:tcPr>
                  <w:tcW w:w="2126" w:type="dxa"/>
                  <w:vAlign w:val="center"/>
                </w:tcPr>
                <w:p w14:paraId="3EAB4972" w14:textId="77777777" w:rsidR="0071626E" w:rsidRPr="00FE58A5" w:rsidRDefault="0071626E" w:rsidP="0071626E">
                  <w:pPr>
                    <w:ind w:left="0"/>
                    <w:jc w:val="center"/>
                    <w:rPr>
                      <w:sz w:val="16"/>
                      <w:szCs w:val="16"/>
                      <w:lang w:eastAsia="fr-FR"/>
                    </w:rPr>
                  </w:pPr>
                  <w:r w:rsidRPr="00FE58A5">
                    <w:rPr>
                      <w:sz w:val="16"/>
                      <w:szCs w:val="16"/>
                      <w:lang w:eastAsia="fr-FR"/>
                    </w:rPr>
                    <w:t>2 570 000</w:t>
                  </w:r>
                </w:p>
              </w:tc>
              <w:tc>
                <w:tcPr>
                  <w:tcW w:w="2382" w:type="dxa"/>
                  <w:vAlign w:val="center"/>
                </w:tcPr>
                <w:p w14:paraId="4C2D6A23" w14:textId="77777777" w:rsidR="0071626E" w:rsidRPr="00FE58A5" w:rsidRDefault="0071626E" w:rsidP="0071626E">
                  <w:pPr>
                    <w:ind w:left="0"/>
                    <w:jc w:val="center"/>
                    <w:rPr>
                      <w:sz w:val="16"/>
                      <w:szCs w:val="16"/>
                      <w:lang w:eastAsia="fr-FR"/>
                    </w:rPr>
                  </w:pPr>
                </w:p>
              </w:tc>
            </w:tr>
            <w:tr w:rsidR="0071626E" w14:paraId="548BDDBE" w14:textId="77777777" w:rsidTr="00FE58A5">
              <w:trPr>
                <w:trHeight w:val="380"/>
              </w:trPr>
              <w:tc>
                <w:tcPr>
                  <w:tcW w:w="2358" w:type="dxa"/>
                  <w:shd w:val="clear" w:color="auto" w:fill="D9D9D9" w:themeFill="background1" w:themeFillShade="D9"/>
                  <w:vAlign w:val="center"/>
                </w:tcPr>
                <w:p w14:paraId="0EB5F9AC" w14:textId="77777777" w:rsidR="0071626E" w:rsidRPr="00FE58A5" w:rsidRDefault="0071626E" w:rsidP="0071626E">
                  <w:pPr>
                    <w:ind w:left="0"/>
                    <w:jc w:val="center"/>
                    <w:rPr>
                      <w:sz w:val="16"/>
                      <w:szCs w:val="16"/>
                      <w:lang w:eastAsia="fr-FR"/>
                    </w:rPr>
                  </w:pPr>
                  <w:r w:rsidRPr="00FE58A5">
                    <w:rPr>
                      <w:sz w:val="16"/>
                      <w:szCs w:val="16"/>
                      <w:lang w:eastAsia="fr-FR"/>
                    </w:rPr>
                    <w:t>Né</w:t>
                  </w:r>
                </w:p>
              </w:tc>
              <w:tc>
                <w:tcPr>
                  <w:tcW w:w="2272" w:type="dxa"/>
                  <w:vAlign w:val="center"/>
                </w:tcPr>
                <w:p w14:paraId="7637FD7E" w14:textId="77777777" w:rsidR="0071626E" w:rsidRPr="00FE58A5" w:rsidRDefault="0071626E" w:rsidP="0071626E">
                  <w:pPr>
                    <w:ind w:left="0"/>
                    <w:jc w:val="center"/>
                    <w:rPr>
                      <w:sz w:val="16"/>
                      <w:szCs w:val="16"/>
                      <w:lang w:eastAsia="fr-FR"/>
                    </w:rPr>
                  </w:pPr>
                  <w:r w:rsidRPr="00FE58A5">
                    <w:rPr>
                      <w:sz w:val="16"/>
                      <w:szCs w:val="16"/>
                      <w:lang w:eastAsia="fr-FR"/>
                    </w:rPr>
                    <w:t>300 000</w:t>
                  </w:r>
                </w:p>
              </w:tc>
              <w:tc>
                <w:tcPr>
                  <w:tcW w:w="2126" w:type="dxa"/>
                  <w:vAlign w:val="center"/>
                </w:tcPr>
                <w:p w14:paraId="5D04CBF3" w14:textId="77777777" w:rsidR="0071626E" w:rsidRPr="00FE58A5" w:rsidRDefault="0071626E" w:rsidP="0071626E">
                  <w:pPr>
                    <w:ind w:left="0"/>
                    <w:jc w:val="center"/>
                    <w:rPr>
                      <w:sz w:val="16"/>
                      <w:szCs w:val="16"/>
                      <w:lang w:eastAsia="fr-FR"/>
                    </w:rPr>
                  </w:pPr>
                </w:p>
              </w:tc>
              <w:tc>
                <w:tcPr>
                  <w:tcW w:w="2382" w:type="dxa"/>
                  <w:vAlign w:val="center"/>
                </w:tcPr>
                <w:p w14:paraId="1C1108D0" w14:textId="77777777" w:rsidR="0071626E" w:rsidRPr="00FE58A5" w:rsidRDefault="0071626E" w:rsidP="0071626E">
                  <w:pPr>
                    <w:ind w:left="0"/>
                    <w:jc w:val="center"/>
                    <w:rPr>
                      <w:sz w:val="16"/>
                      <w:szCs w:val="16"/>
                      <w:lang w:eastAsia="fr-FR"/>
                    </w:rPr>
                  </w:pPr>
                </w:p>
              </w:tc>
            </w:tr>
          </w:tbl>
          <w:p w14:paraId="2E53278F" w14:textId="77777777" w:rsidR="0071626E" w:rsidRDefault="0071626E" w:rsidP="004D355D">
            <w:pPr>
              <w:shd w:val="clear" w:color="auto" w:fill="DEEAF6"/>
              <w:ind w:left="0"/>
              <w:rPr>
                <w:rFonts w:cs="Arial"/>
                <w:bCs/>
                <w:color w:val="000000"/>
                <w:szCs w:val="24"/>
                <w:lang w:eastAsia="fr-FR"/>
              </w:rPr>
            </w:pPr>
          </w:p>
          <w:p w14:paraId="10FB6158" w14:textId="16C85C25" w:rsidR="00FC5CFD" w:rsidRPr="00A85A49" w:rsidRDefault="004D355D" w:rsidP="004D355D">
            <w:pPr>
              <w:shd w:val="clear" w:color="auto" w:fill="DEEAF6"/>
              <w:ind w:left="0"/>
              <w:rPr>
                <w:rFonts w:cs="Arial"/>
                <w:bCs/>
                <w:color w:val="000000"/>
                <w:szCs w:val="24"/>
                <w:lang w:eastAsia="fr-FR"/>
              </w:rPr>
            </w:pPr>
            <w:r>
              <w:rPr>
                <w:rFonts w:cs="Arial"/>
                <w:bCs/>
                <w:color w:val="000000"/>
                <w:szCs w:val="24"/>
                <w:lang w:eastAsia="fr-FR"/>
              </w:rPr>
              <w:t>De plus elle souhaite</w:t>
            </w:r>
            <w:r w:rsidR="00FC5CFD">
              <w:rPr>
                <w:lang w:eastAsia="fr-FR"/>
              </w:rPr>
              <w:t xml:space="preserve"> que les volumes prélevables soient respectés dans les autorisations sur l’ensemble du bassin. Pour autant, les impacts du respect des volumes prélevables sur les objectifs quantitatifs en étiage doivent être suivis et évalués sur les cours d’eau et milieux aquatiques.</w:t>
            </w:r>
          </w:p>
        </w:tc>
      </w:tr>
    </w:tbl>
    <w:p w14:paraId="639D3B35" w14:textId="77777777" w:rsidR="00FC5CFD" w:rsidRDefault="00FC5CFD" w:rsidP="0069416F">
      <w:pPr>
        <w:ind w:left="0"/>
        <w:rPr>
          <w:rFonts w:cs="Arial"/>
          <w:bCs/>
          <w:i/>
          <w:color w:val="000000"/>
          <w:szCs w:val="24"/>
          <w:lang w:eastAsia="fr-FR"/>
        </w:rPr>
      </w:pPr>
    </w:p>
    <w:tbl>
      <w:tblPr>
        <w:tblW w:w="9853" w:type="dxa"/>
        <w:tblLayout w:type="fixed"/>
        <w:tblLook w:val="04A0" w:firstRow="1" w:lastRow="0" w:firstColumn="1" w:lastColumn="0" w:noHBand="0" w:noVBand="1"/>
      </w:tblPr>
      <w:tblGrid>
        <w:gridCol w:w="2093"/>
        <w:gridCol w:w="7760"/>
      </w:tblGrid>
      <w:tr w:rsidR="003F6C99" w:rsidRPr="00111E71" w14:paraId="59130944" w14:textId="77777777" w:rsidTr="00DC5D28">
        <w:trPr>
          <w:trHeight w:val="356"/>
        </w:trPr>
        <w:tc>
          <w:tcPr>
            <w:tcW w:w="2093" w:type="dxa"/>
            <w:tcBorders>
              <w:bottom w:val="single" w:sz="4" w:space="0" w:color="auto"/>
            </w:tcBorders>
            <w:shd w:val="clear" w:color="auto" w:fill="E7E6E6"/>
            <w:vAlign w:val="center"/>
          </w:tcPr>
          <w:p w14:paraId="4C86E40A" w14:textId="77777777" w:rsidR="003F6C99" w:rsidRPr="00111E71" w:rsidRDefault="003F6C99" w:rsidP="00DC5D28">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DE72F6B"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13B2CC3D" w14:textId="77777777" w:rsidTr="00DC5D28">
        <w:tc>
          <w:tcPr>
            <w:tcW w:w="9853" w:type="dxa"/>
            <w:gridSpan w:val="2"/>
            <w:tcBorders>
              <w:top w:val="single" w:sz="4" w:space="0" w:color="auto"/>
            </w:tcBorders>
            <w:shd w:val="clear" w:color="auto" w:fill="auto"/>
          </w:tcPr>
          <w:p w14:paraId="4A575709" w14:textId="0DDDD5EC" w:rsidR="003F6C99" w:rsidRPr="00111E71" w:rsidRDefault="004D355D"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w:t>
            </w:r>
            <w:r w:rsidR="003F6C99">
              <w:rPr>
                <w:rFonts w:cs="Arial"/>
                <w:bCs/>
                <w:color w:val="000000"/>
                <w:szCs w:val="24"/>
                <w:lang w:eastAsia="fr-FR"/>
              </w:rPr>
              <w:t>Service de l’état, fédérations de pêche, ONEMA, EPCI ou leurs groupements compétents, Agence de l’Eau Adour Garonne, structures compétentes sur les eaux souterraines, BRGM</w:t>
            </w:r>
          </w:p>
        </w:tc>
      </w:tr>
    </w:tbl>
    <w:p w14:paraId="4D51FD14" w14:textId="77777777" w:rsidR="003F6C99" w:rsidRDefault="003F6C99"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7F169122" w14:textId="77777777" w:rsidTr="005248A1">
        <w:trPr>
          <w:gridAfter w:val="1"/>
          <w:wAfter w:w="7477" w:type="dxa"/>
          <w:trHeight w:val="356"/>
        </w:trPr>
        <w:tc>
          <w:tcPr>
            <w:tcW w:w="2226" w:type="dxa"/>
            <w:tcBorders>
              <w:bottom w:val="single" w:sz="4" w:space="0" w:color="auto"/>
            </w:tcBorders>
            <w:shd w:val="clear" w:color="auto" w:fill="E7E6E6"/>
            <w:vAlign w:val="center"/>
          </w:tcPr>
          <w:p w14:paraId="6E8F0097"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1B630484" w14:textId="77777777" w:rsidTr="005248A1">
        <w:tc>
          <w:tcPr>
            <w:tcW w:w="9703" w:type="dxa"/>
            <w:gridSpan w:val="2"/>
            <w:tcBorders>
              <w:top w:val="single" w:sz="4" w:space="0" w:color="auto"/>
            </w:tcBorders>
            <w:shd w:val="clear" w:color="auto" w:fill="auto"/>
          </w:tcPr>
          <w:p w14:paraId="1FCAB9B8"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3F437EC4"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3F6C99" w:rsidRPr="00111E71" w14:paraId="7206CF54" w14:textId="77777777" w:rsidTr="00DC5D28">
        <w:trPr>
          <w:trHeight w:val="356"/>
        </w:trPr>
        <w:tc>
          <w:tcPr>
            <w:tcW w:w="2226" w:type="dxa"/>
            <w:tcBorders>
              <w:bottom w:val="single" w:sz="4" w:space="0" w:color="auto"/>
            </w:tcBorders>
            <w:shd w:val="clear" w:color="auto" w:fill="E7E6E6"/>
            <w:vAlign w:val="center"/>
          </w:tcPr>
          <w:p w14:paraId="5D66B597" w14:textId="77777777" w:rsidR="003F6C99" w:rsidRPr="00111E71" w:rsidRDefault="003F6C99"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48514D14" w14:textId="77777777" w:rsidR="003F6C99" w:rsidRPr="00111E71" w:rsidRDefault="003F6C99" w:rsidP="0069416F">
            <w:pPr>
              <w:spacing w:after="0" w:line="240" w:lineRule="auto"/>
              <w:ind w:left="0"/>
              <w:rPr>
                <w:rFonts w:cs="Arial"/>
                <w:bCs/>
                <w:i/>
                <w:color w:val="000000"/>
                <w:szCs w:val="24"/>
                <w:lang w:eastAsia="fr-FR"/>
              </w:rPr>
            </w:pPr>
          </w:p>
        </w:tc>
      </w:tr>
      <w:tr w:rsidR="003F6C99" w:rsidRPr="00111E71" w14:paraId="3F452532" w14:textId="77777777" w:rsidTr="00DC5D28">
        <w:tc>
          <w:tcPr>
            <w:tcW w:w="9703" w:type="dxa"/>
            <w:gridSpan w:val="2"/>
            <w:tcBorders>
              <w:top w:val="single" w:sz="4" w:space="0" w:color="auto"/>
            </w:tcBorders>
            <w:shd w:val="clear" w:color="auto" w:fill="auto"/>
          </w:tcPr>
          <w:p w14:paraId="0A4CCC45" w14:textId="77777777" w:rsidR="003F6C99" w:rsidRPr="00111E71" w:rsidRDefault="00BE7B47"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AB0B67F" w14:textId="77777777" w:rsidR="003F6C99" w:rsidRDefault="003F6C99" w:rsidP="0069416F">
      <w:pPr>
        <w:ind w:left="0"/>
        <w:rPr>
          <w:rFonts w:cs="Arial"/>
          <w:bCs/>
          <w:i/>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FA2DCA" w14:paraId="586343E8" w14:textId="77777777" w:rsidTr="001B2110">
        <w:trPr>
          <w:trHeight w:val="393"/>
        </w:trPr>
        <w:tc>
          <w:tcPr>
            <w:tcW w:w="2901" w:type="dxa"/>
            <w:shd w:val="clear" w:color="auto" w:fill="auto"/>
          </w:tcPr>
          <w:p w14:paraId="4ED36785"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1F373AF3" w14:textId="77777777" w:rsidR="00FA2DCA" w:rsidRPr="00405117" w:rsidRDefault="00FA2DCA" w:rsidP="00FA2DCA">
            <w:pPr>
              <w:pStyle w:val="Titre9"/>
              <w:ind w:left="0" w:firstLine="0"/>
            </w:pPr>
          </w:p>
        </w:tc>
        <w:tc>
          <w:tcPr>
            <w:tcW w:w="2540" w:type="dxa"/>
            <w:shd w:val="clear" w:color="auto" w:fill="5B9BD5" w:themeFill="accent1"/>
            <w:vAlign w:val="center"/>
          </w:tcPr>
          <w:p w14:paraId="24DD49C1" w14:textId="37223423" w:rsidR="00FA2DCA" w:rsidRPr="00405117" w:rsidRDefault="001B2110" w:rsidP="00FA2DCA">
            <w:pPr>
              <w:spacing w:after="0"/>
              <w:ind w:left="0"/>
              <w:jc w:val="center"/>
            </w:pPr>
            <w:r>
              <w:rPr>
                <w:b/>
                <w:noProof/>
                <w:sz w:val="22"/>
                <w:lang w:eastAsia="fr-FR"/>
              </w:rPr>
              <w:t>Gestion</w:t>
            </w:r>
          </w:p>
        </w:tc>
      </w:tr>
    </w:tbl>
    <w:p w14:paraId="1EF80360" w14:textId="77777777" w:rsidR="00280234" w:rsidRDefault="00280234" w:rsidP="0069416F">
      <w:pPr>
        <w:pStyle w:val="Titre4"/>
        <w:ind w:left="0"/>
        <w:rPr>
          <w:sz w:val="26"/>
          <w:szCs w:val="26"/>
        </w:rPr>
      </w:pPr>
      <w:r>
        <w:rPr>
          <w:sz w:val="26"/>
          <w:szCs w:val="26"/>
        </w:rPr>
        <w:t xml:space="preserve">Préserver les ressources en eau stratégiques pour </w:t>
      </w:r>
      <w:commentRangeStart w:id="214"/>
      <w:r>
        <w:rPr>
          <w:sz w:val="26"/>
          <w:szCs w:val="26"/>
        </w:rPr>
        <w:t>l’AEP</w:t>
      </w:r>
      <w:commentRangeEnd w:id="214"/>
      <w:r w:rsidR="009458FD">
        <w:rPr>
          <w:rStyle w:val="Marquedecommentaire"/>
          <w:b w:val="0"/>
          <w:bCs w:val="0"/>
          <w:color w:val="auto"/>
          <w:lang w:eastAsia="ar-SA"/>
        </w:rPr>
        <w:commentReference w:id="214"/>
      </w:r>
    </w:p>
    <w:p w14:paraId="2BA6390B" w14:textId="77777777" w:rsidR="003F645B" w:rsidRDefault="003F645B" w:rsidP="0069416F">
      <w:pPr>
        <w:pStyle w:val="Standard"/>
        <w:ind w:left="0"/>
        <w:rPr>
          <w:lang w:eastAsia="fr-FR"/>
        </w:rPr>
      </w:pPr>
    </w:p>
    <w:tbl>
      <w:tblPr>
        <w:tblW w:w="9673" w:type="dxa"/>
        <w:tblLook w:val="04A0" w:firstRow="1" w:lastRow="0" w:firstColumn="1" w:lastColumn="0" w:noHBand="0" w:noVBand="1"/>
      </w:tblPr>
      <w:tblGrid>
        <w:gridCol w:w="1106"/>
        <w:gridCol w:w="2617"/>
        <w:gridCol w:w="5936"/>
        <w:gridCol w:w="14"/>
      </w:tblGrid>
      <w:tr w:rsidR="00ED6445" w:rsidRPr="00111E71" w14:paraId="1F894DFE" w14:textId="77777777" w:rsidTr="000B6A7D">
        <w:trPr>
          <w:gridAfter w:val="1"/>
          <w:wAfter w:w="14" w:type="dxa"/>
          <w:trHeight w:val="356"/>
        </w:trPr>
        <w:tc>
          <w:tcPr>
            <w:tcW w:w="3723" w:type="dxa"/>
            <w:gridSpan w:val="2"/>
            <w:tcBorders>
              <w:bottom w:val="single" w:sz="4" w:space="0" w:color="auto"/>
            </w:tcBorders>
            <w:shd w:val="clear" w:color="auto" w:fill="E7E6E6"/>
            <w:vAlign w:val="center"/>
          </w:tcPr>
          <w:p w14:paraId="22E71332" w14:textId="7E2328FC"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36" w:type="dxa"/>
            <w:tcBorders>
              <w:bottom w:val="single" w:sz="4" w:space="0" w:color="auto"/>
            </w:tcBorders>
            <w:shd w:val="clear" w:color="auto" w:fill="auto"/>
          </w:tcPr>
          <w:p w14:paraId="15D8217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C4DAE48" w14:textId="77777777" w:rsidTr="000B6A7D">
        <w:trPr>
          <w:gridAfter w:val="1"/>
          <w:wAfter w:w="14" w:type="dxa"/>
        </w:trPr>
        <w:tc>
          <w:tcPr>
            <w:tcW w:w="9659" w:type="dxa"/>
            <w:gridSpan w:val="3"/>
            <w:tcBorders>
              <w:top w:val="single" w:sz="4" w:space="0" w:color="auto"/>
            </w:tcBorders>
            <w:shd w:val="clear" w:color="auto" w:fill="auto"/>
          </w:tcPr>
          <w:p w14:paraId="7181C8BC" w14:textId="77777777" w:rsidR="009458FD" w:rsidRPr="009458FD" w:rsidRDefault="009458FD" w:rsidP="0069416F">
            <w:pPr>
              <w:spacing w:before="120" w:after="0" w:line="240" w:lineRule="auto"/>
              <w:ind w:left="0"/>
              <w:rPr>
                <w:rFonts w:cs="Arial"/>
                <w:bCs/>
                <w:color w:val="000000"/>
                <w:szCs w:val="24"/>
                <w:lang w:eastAsia="fr-FR"/>
              </w:rPr>
            </w:pPr>
            <w:r w:rsidRPr="009458FD">
              <w:rPr>
                <w:rFonts w:cs="Arial"/>
                <w:bCs/>
                <w:color w:val="000000"/>
                <w:szCs w:val="24"/>
                <w:highlight w:val="yellow"/>
                <w:lang w:eastAsia="fr-FR"/>
              </w:rPr>
              <w:t>Transposition du moratoire, CDH du 01 avril 1999</w:t>
            </w:r>
          </w:p>
          <w:p w14:paraId="1AFECEBB" w14:textId="77777777" w:rsidR="00ED6445" w:rsidRPr="00111E71" w:rsidRDefault="00ED6445" w:rsidP="0069416F">
            <w:pPr>
              <w:spacing w:before="120" w:after="0" w:line="240" w:lineRule="auto"/>
              <w:ind w:left="0"/>
              <w:rPr>
                <w:rFonts w:cs="Arial"/>
                <w:bCs/>
                <w:color w:val="000000"/>
                <w:szCs w:val="24"/>
                <w:lang w:eastAsia="fr-FR"/>
              </w:rPr>
            </w:pPr>
          </w:p>
        </w:tc>
      </w:tr>
      <w:tr w:rsidR="00ED6445" w:rsidRPr="00111E71" w14:paraId="34D43E73" w14:textId="77777777" w:rsidTr="000B6A7D">
        <w:trPr>
          <w:trHeight w:val="356"/>
        </w:trPr>
        <w:tc>
          <w:tcPr>
            <w:tcW w:w="1106" w:type="dxa"/>
            <w:tcBorders>
              <w:bottom w:val="single" w:sz="4" w:space="0" w:color="auto"/>
            </w:tcBorders>
            <w:shd w:val="clear" w:color="auto" w:fill="E7E6E6"/>
            <w:vAlign w:val="center"/>
          </w:tcPr>
          <w:p w14:paraId="77441644"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67" w:type="dxa"/>
            <w:gridSpan w:val="3"/>
            <w:tcBorders>
              <w:bottom w:val="single" w:sz="4" w:space="0" w:color="auto"/>
            </w:tcBorders>
            <w:shd w:val="clear" w:color="auto" w:fill="auto"/>
          </w:tcPr>
          <w:p w14:paraId="0A172432"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6DD9922" w14:textId="77777777" w:rsidTr="000B6A7D">
        <w:tc>
          <w:tcPr>
            <w:tcW w:w="9673" w:type="dxa"/>
            <w:gridSpan w:val="4"/>
            <w:tcBorders>
              <w:top w:val="single" w:sz="4" w:space="0" w:color="auto"/>
            </w:tcBorders>
            <w:shd w:val="clear" w:color="auto" w:fill="auto"/>
          </w:tcPr>
          <w:p w14:paraId="7758B16D" w14:textId="5BDE1958" w:rsidR="005E68BE" w:rsidRDefault="005E68BE" w:rsidP="00FE58A5">
            <w:pPr>
              <w:spacing w:before="120" w:after="0"/>
              <w:ind w:left="0"/>
              <w:rPr>
                <w:rFonts w:cs="Arial"/>
                <w:bCs/>
                <w:color w:val="000000"/>
                <w:szCs w:val="24"/>
                <w:lang w:eastAsia="fr-FR"/>
              </w:rPr>
            </w:pPr>
            <w:r w:rsidRPr="005E68BE">
              <w:rPr>
                <w:rFonts w:cs="Arial"/>
                <w:bCs/>
                <w:color w:val="000000"/>
                <w:szCs w:val="24"/>
                <w:lang w:eastAsia="fr-FR"/>
              </w:rPr>
              <w:t xml:space="preserve">L'aquifère de l'Infra-Toarcien s'étend de part et d'autre du Seuil du Poitou, en s'enfonçant très vite sous le Bassin Parisien en direction du Nord-Est, et sous le Bassin Aquitain en direction du Sud-Ouest. Dans sa petite partie libre, il est fortement exploité. En devenant captif sous les marnes toarciennes et en s'approfondissant, son exploitation diminue fortement du fait de ces caractéristiques qui ne permettent de l'exploiter qu'à des fins géothermiques (en Charente-Maritime). Malgré ses fortes concentrations en fluor, il reste une ressource importante et un aquifère stratégique pour l'Alimentation en Eau Potable (seule ressource pour le département des Deux-Sèvres, une des 2 ressources les plus importantes avec le Turonien-Coniacien pour la Vienne et la Charente). Du fait de l'augmentation des forages agricoles, souvent de mauvaise qualité, et du contexte structural du Seuil du Poitou, l'Infra-Toarcien est mis en relation avec l'aquifère sus-jacent, le Dogger, qui présente souvent des teneurs élevées en nitrates (et pesticides), ce qui peut entraîner une dégradation de la qualité des eaux de l'aquifère. </w:t>
            </w:r>
          </w:p>
          <w:p w14:paraId="022AE9EA" w14:textId="209B9889" w:rsidR="005E68BE" w:rsidRDefault="005E68BE" w:rsidP="00FE58A5">
            <w:pPr>
              <w:spacing w:before="120" w:after="0"/>
              <w:ind w:left="0"/>
              <w:rPr>
                <w:rFonts w:cs="Arial"/>
                <w:bCs/>
                <w:color w:val="000000"/>
                <w:szCs w:val="24"/>
                <w:lang w:eastAsia="fr-FR"/>
              </w:rPr>
            </w:pPr>
            <w:r w:rsidRPr="005E68BE">
              <w:rPr>
                <w:rFonts w:cs="Arial"/>
                <w:bCs/>
                <w:color w:val="000000"/>
                <w:szCs w:val="24"/>
                <w:lang w:eastAsia="fr-FR"/>
              </w:rPr>
              <w:t xml:space="preserve">En Charente, le département applique depuis 1999 un moratoire sur les nappes du Turonien et de l’Infra-Toarcien, afin de les réserver exclusivement </w:t>
            </w:r>
            <w:r>
              <w:rPr>
                <w:rFonts w:cs="Arial"/>
                <w:bCs/>
                <w:color w:val="000000"/>
                <w:szCs w:val="24"/>
                <w:lang w:eastAsia="fr-FR"/>
              </w:rPr>
              <w:t>à l’alimentation en eau potable</w:t>
            </w:r>
            <w:r w:rsidRPr="005E68BE">
              <w:rPr>
                <w:rFonts w:cs="Arial"/>
                <w:bCs/>
                <w:color w:val="000000"/>
                <w:szCs w:val="24"/>
                <w:lang w:eastAsia="fr-FR"/>
              </w:rPr>
              <w:t>. Toute autorisation de création de nouveaux forages autres que pour ces besoins est provisoirement suspendue. Une démarche similaire est engagée depuis 2000 en Deux-Sèvres et en Vienne, sur l’Infratoarcien.</w:t>
            </w:r>
          </w:p>
          <w:p w14:paraId="4D6C82AA" w14:textId="4D3FE19C" w:rsidR="00ED6445" w:rsidRPr="004559FC" w:rsidRDefault="005E68BE" w:rsidP="00FE58A5">
            <w:pPr>
              <w:spacing w:before="120" w:after="0"/>
              <w:ind w:left="0"/>
              <w:rPr>
                <w:rFonts w:cs="Arial"/>
                <w:bCs/>
                <w:color w:val="000000"/>
                <w:szCs w:val="24"/>
                <w:lang w:eastAsia="fr-FR"/>
              </w:rPr>
            </w:pPr>
            <w:r>
              <w:rPr>
                <w:rFonts w:cs="Arial"/>
                <w:bCs/>
                <w:color w:val="000000"/>
                <w:szCs w:val="24"/>
                <w:lang w:eastAsia="fr-FR"/>
              </w:rPr>
              <w:t>E</w:t>
            </w:r>
            <w:r w:rsidRPr="005E68BE">
              <w:rPr>
                <w:rFonts w:cs="Arial"/>
                <w:bCs/>
                <w:color w:val="000000"/>
                <w:szCs w:val="24"/>
                <w:lang w:eastAsia="fr-FR"/>
              </w:rPr>
              <w:t>n plus du moratoire, et conformément aux SDAGE (Schéma Directeur d'Aménagement et de Gestion de l'Eau) des Agences de l'Eau des Bassins Loire Bretagne et Adour - Garonne, diverses études en vue d'établir un modèle de gestion sont entreprises actuellement afin de préserver les nappes de l'Infra-Toarcien et du Turonien-Coniacien, notamment pour l'eau potable.</w:t>
            </w:r>
            <w:r>
              <w:rPr>
                <w:rFonts w:cs="Arial"/>
                <w:bCs/>
                <w:color w:val="000000"/>
                <w:szCs w:val="24"/>
                <w:lang w:eastAsia="fr-FR"/>
              </w:rPr>
              <w:t xml:space="preserve"> </w:t>
            </w:r>
          </w:p>
        </w:tc>
      </w:tr>
    </w:tbl>
    <w:p w14:paraId="0E48A457" w14:textId="77777777" w:rsidR="00ED6445" w:rsidRDefault="00ED6445" w:rsidP="0069416F">
      <w:pPr>
        <w:ind w:left="0"/>
        <w:rPr>
          <w:rFonts w:cs="Arial"/>
          <w:bCs/>
          <w:i/>
          <w:color w:val="000000"/>
          <w:szCs w:val="24"/>
          <w:lang w:eastAsia="fr-FR"/>
        </w:rPr>
      </w:pPr>
    </w:p>
    <w:tbl>
      <w:tblPr>
        <w:tblW w:w="9659" w:type="dxa"/>
        <w:tblLayout w:type="fixed"/>
        <w:tblLook w:val="04A0" w:firstRow="1" w:lastRow="0" w:firstColumn="1" w:lastColumn="0" w:noHBand="0" w:noVBand="1"/>
      </w:tblPr>
      <w:tblGrid>
        <w:gridCol w:w="15"/>
        <w:gridCol w:w="1828"/>
        <w:gridCol w:w="1559"/>
        <w:gridCol w:w="284"/>
        <w:gridCol w:w="2410"/>
        <w:gridCol w:w="590"/>
        <w:gridCol w:w="591"/>
        <w:gridCol w:w="590"/>
        <w:gridCol w:w="591"/>
        <w:gridCol w:w="590"/>
        <w:gridCol w:w="591"/>
        <w:gridCol w:w="6"/>
        <w:gridCol w:w="14"/>
      </w:tblGrid>
      <w:tr w:rsidR="00ED6445" w:rsidRPr="00111E71" w14:paraId="038F0670" w14:textId="77777777" w:rsidTr="000B6A7D">
        <w:trPr>
          <w:trHeight w:val="356"/>
        </w:trPr>
        <w:tc>
          <w:tcPr>
            <w:tcW w:w="1843" w:type="dxa"/>
            <w:gridSpan w:val="2"/>
            <w:tcBorders>
              <w:bottom w:val="single" w:sz="4" w:space="0" w:color="auto"/>
            </w:tcBorders>
            <w:shd w:val="clear" w:color="auto" w:fill="E7E6E6"/>
            <w:vAlign w:val="center"/>
          </w:tcPr>
          <w:p w14:paraId="13D5622B"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16" w:type="dxa"/>
            <w:gridSpan w:val="11"/>
            <w:tcBorders>
              <w:bottom w:val="single" w:sz="4" w:space="0" w:color="auto"/>
            </w:tcBorders>
            <w:shd w:val="clear" w:color="auto" w:fill="auto"/>
          </w:tcPr>
          <w:p w14:paraId="7C23C6D0"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17DA3D8" w14:textId="77777777" w:rsidTr="000B6A7D">
        <w:tc>
          <w:tcPr>
            <w:tcW w:w="9659" w:type="dxa"/>
            <w:gridSpan w:val="13"/>
            <w:tcBorders>
              <w:top w:val="single" w:sz="4" w:space="0" w:color="auto"/>
            </w:tcBorders>
            <w:shd w:val="clear" w:color="auto" w:fill="auto"/>
          </w:tcPr>
          <w:p w14:paraId="62019F52" w14:textId="7349FA55" w:rsidR="00ED6445" w:rsidRDefault="006F41C8" w:rsidP="0069416F">
            <w:pPr>
              <w:suppressAutoHyphens w:val="0"/>
              <w:autoSpaceDE w:val="0"/>
              <w:spacing w:before="120"/>
              <w:ind w:left="0"/>
              <w:rPr>
                <w:rFonts w:cs="Arial"/>
                <w:bCs/>
                <w:color w:val="000000"/>
                <w:szCs w:val="24"/>
                <w:lang w:eastAsia="fr-FR"/>
              </w:rPr>
            </w:pPr>
            <w:r>
              <w:rPr>
                <w:rFonts w:cs="Arial"/>
                <w:bCs/>
                <w:color w:val="000000"/>
                <w:szCs w:val="24"/>
                <w:lang w:eastAsia="fr-FR"/>
              </w:rPr>
              <w:t>Sans objet</w:t>
            </w:r>
          </w:p>
          <w:p w14:paraId="20F6A751" w14:textId="77777777" w:rsidR="006F41C8" w:rsidRPr="00111E71" w:rsidRDefault="006F41C8" w:rsidP="0069416F">
            <w:pPr>
              <w:suppressAutoHyphens w:val="0"/>
              <w:autoSpaceDE w:val="0"/>
              <w:spacing w:before="120"/>
              <w:ind w:left="0"/>
              <w:rPr>
                <w:rFonts w:cs="Arial"/>
                <w:bCs/>
                <w:color w:val="000000"/>
                <w:szCs w:val="24"/>
                <w:lang w:eastAsia="fr-FR"/>
              </w:rPr>
            </w:pPr>
          </w:p>
        </w:tc>
      </w:tr>
      <w:tr w:rsidR="00ED6445" w:rsidRPr="00111E71" w14:paraId="1A0C6785" w14:textId="77777777" w:rsidTr="000B6A7D">
        <w:trPr>
          <w:gridAfter w:val="1"/>
          <w:wAfter w:w="14" w:type="dxa"/>
          <w:trHeight w:val="356"/>
        </w:trPr>
        <w:tc>
          <w:tcPr>
            <w:tcW w:w="3402" w:type="dxa"/>
            <w:gridSpan w:val="3"/>
            <w:tcBorders>
              <w:bottom w:val="single" w:sz="4" w:space="0" w:color="auto"/>
            </w:tcBorders>
            <w:shd w:val="clear" w:color="auto" w:fill="E7E6E6"/>
            <w:vAlign w:val="center"/>
          </w:tcPr>
          <w:p w14:paraId="6B3976B7"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243" w:type="dxa"/>
            <w:gridSpan w:val="9"/>
            <w:tcBorders>
              <w:bottom w:val="single" w:sz="4" w:space="0" w:color="auto"/>
            </w:tcBorders>
            <w:shd w:val="clear" w:color="auto" w:fill="auto"/>
          </w:tcPr>
          <w:p w14:paraId="168C28F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5A1D7AA" w14:textId="77777777" w:rsidTr="000B6A7D">
        <w:trPr>
          <w:gridAfter w:val="1"/>
          <w:wAfter w:w="14" w:type="dxa"/>
        </w:trPr>
        <w:tc>
          <w:tcPr>
            <w:tcW w:w="9645" w:type="dxa"/>
            <w:gridSpan w:val="12"/>
            <w:tcBorders>
              <w:top w:val="single" w:sz="4" w:space="0" w:color="auto"/>
            </w:tcBorders>
            <w:shd w:val="clear" w:color="auto" w:fill="auto"/>
          </w:tcPr>
          <w:p w14:paraId="78157E25" w14:textId="6B95479A" w:rsidR="00ED6445" w:rsidRDefault="006F41C8" w:rsidP="000E0457">
            <w:pPr>
              <w:spacing w:before="120"/>
              <w:ind w:left="0"/>
              <w:rPr>
                <w:lang w:eastAsia="fr-FR"/>
              </w:rPr>
            </w:pPr>
            <w:r>
              <w:rPr>
                <w:lang w:eastAsia="fr-FR"/>
              </w:rPr>
              <w:t>Sans objet</w:t>
            </w:r>
          </w:p>
          <w:p w14:paraId="68EC2059" w14:textId="77777777" w:rsidR="006F41C8" w:rsidRPr="004559FC" w:rsidRDefault="006F41C8" w:rsidP="0069416F">
            <w:pPr>
              <w:ind w:left="0"/>
              <w:rPr>
                <w:lang w:eastAsia="fr-FR"/>
              </w:rPr>
            </w:pPr>
          </w:p>
        </w:tc>
      </w:tr>
      <w:tr w:rsidR="00FC5CFD" w14:paraId="4AA2A47D"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20" w:type="dxa"/>
          <w:trHeight w:val="191"/>
        </w:trPr>
        <w:tc>
          <w:tcPr>
            <w:tcW w:w="3671" w:type="dxa"/>
            <w:gridSpan w:val="3"/>
            <w:tcBorders>
              <w:top w:val="single" w:sz="12" w:space="0" w:color="FFFFFF"/>
              <w:left w:val="single" w:sz="12" w:space="0" w:color="FFFFFF"/>
              <w:bottom w:val="single" w:sz="12" w:space="0" w:color="FFFFFF"/>
              <w:right w:val="single" w:sz="12" w:space="0" w:color="FFFFFF"/>
            </w:tcBorders>
            <w:shd w:val="clear" w:color="auto" w:fill="F2F2F2"/>
            <w:vAlign w:val="center"/>
          </w:tcPr>
          <w:p w14:paraId="470B6EF3"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CAC4C07"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ED63AA"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615304C"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5EAAEA5"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3AE462"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958416C"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D27A17" w14:textId="77777777" w:rsidR="00FC5CFD" w:rsidRPr="00D42F6A" w:rsidRDefault="00FC5CFD" w:rsidP="00FC5CFD">
            <w:pPr>
              <w:ind w:left="0"/>
              <w:jc w:val="center"/>
              <w:rPr>
                <w:szCs w:val="18"/>
              </w:rPr>
            </w:pPr>
            <w:r w:rsidRPr="00D42F6A">
              <w:rPr>
                <w:szCs w:val="18"/>
              </w:rPr>
              <w:t>+5</w:t>
            </w:r>
          </w:p>
        </w:tc>
      </w:tr>
      <w:tr w:rsidR="00FC5CFD" w:rsidRPr="00A85A49" w14:paraId="2731B39C" w14:textId="77777777" w:rsidTr="000B6A7D">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20" w:type="dxa"/>
        </w:trPr>
        <w:tc>
          <w:tcPr>
            <w:tcW w:w="9624" w:type="dxa"/>
            <w:gridSpan w:val="10"/>
            <w:tcBorders>
              <w:top w:val="single" w:sz="12" w:space="0" w:color="FFFFFF"/>
            </w:tcBorders>
            <w:shd w:val="clear" w:color="auto" w:fill="DEEAF6"/>
          </w:tcPr>
          <w:p w14:paraId="5C8D2AF9"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EB66AF3" w14:textId="5B9A2077" w:rsidR="00FC5CFD" w:rsidRPr="00A85A49" w:rsidRDefault="00FC5CFD">
            <w:pPr>
              <w:shd w:val="clear" w:color="auto" w:fill="DEEAF6"/>
              <w:ind w:left="0"/>
              <w:rPr>
                <w:rFonts w:cs="Arial"/>
                <w:bCs/>
                <w:color w:val="000000"/>
                <w:szCs w:val="24"/>
                <w:lang w:eastAsia="fr-FR"/>
              </w:rPr>
            </w:pPr>
            <w:r w:rsidRPr="0079760B">
              <w:rPr>
                <w:szCs w:val="18"/>
                <w:lang w:eastAsia="fr-FR"/>
              </w:rPr>
              <w:t>Faute d’une connaissance suffisante du fonctionnement des nappes profondes du Turonien et de l’infra-toarcien et afin de préserver cette ressource stratégique pour l’alimentation en eau potable</w:t>
            </w:r>
            <w:r w:rsidRPr="0079760B">
              <w:rPr>
                <w:rFonts w:cs="Arial"/>
                <w:color w:val="000000"/>
                <w:szCs w:val="18"/>
                <w:lang w:eastAsia="fr-FR"/>
              </w:rPr>
              <w:t xml:space="preserve">, la </w:t>
            </w:r>
            <w:r w:rsidR="005E68BE">
              <w:rPr>
                <w:rFonts w:cs="Arial"/>
                <w:color w:val="000000"/>
                <w:szCs w:val="18"/>
                <w:lang w:eastAsia="fr-FR"/>
              </w:rPr>
              <w:t>CLE</w:t>
            </w:r>
            <w:r w:rsidRPr="0079760B">
              <w:rPr>
                <w:rFonts w:cs="Arial"/>
                <w:bCs/>
                <w:color w:val="000000"/>
                <w:szCs w:val="18"/>
                <w:lang w:eastAsia="fr-FR"/>
              </w:rPr>
              <w:t xml:space="preserve"> recommande d’appliquer un principe de précaution conformément au moratoire acté en 1999. Le moratoire s’applique à toute nouvelle autorisation de forage ou de prélèvement dans cette ressource à l’exception des ouvrages destinés à l’observation ou l’eau potable.</w:t>
            </w:r>
          </w:p>
        </w:tc>
      </w:tr>
    </w:tbl>
    <w:p w14:paraId="5F8016F3"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283"/>
        <w:gridCol w:w="7297"/>
        <w:gridCol w:w="180"/>
      </w:tblGrid>
      <w:tr w:rsidR="00ED6445" w:rsidRPr="00111E71" w14:paraId="08A9311E" w14:textId="77777777" w:rsidTr="002278AA">
        <w:trPr>
          <w:trHeight w:val="356"/>
        </w:trPr>
        <w:tc>
          <w:tcPr>
            <w:tcW w:w="1943" w:type="dxa"/>
            <w:tcBorders>
              <w:bottom w:val="single" w:sz="4" w:space="0" w:color="auto"/>
            </w:tcBorders>
            <w:shd w:val="clear" w:color="auto" w:fill="E7E6E6"/>
            <w:vAlign w:val="center"/>
          </w:tcPr>
          <w:p w14:paraId="049B1661"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gridSpan w:val="3"/>
            <w:tcBorders>
              <w:bottom w:val="single" w:sz="4" w:space="0" w:color="auto"/>
            </w:tcBorders>
            <w:shd w:val="clear" w:color="auto" w:fill="auto"/>
          </w:tcPr>
          <w:p w14:paraId="4CB64CB2"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3FB89D7" w14:textId="77777777" w:rsidTr="002278AA">
        <w:tc>
          <w:tcPr>
            <w:tcW w:w="9703" w:type="dxa"/>
            <w:gridSpan w:val="4"/>
            <w:tcBorders>
              <w:top w:val="single" w:sz="4" w:space="0" w:color="auto"/>
            </w:tcBorders>
            <w:shd w:val="clear" w:color="auto" w:fill="auto"/>
          </w:tcPr>
          <w:p w14:paraId="58E8CA04" w14:textId="759AEB05" w:rsidR="00ED6445" w:rsidRDefault="006F41C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p w14:paraId="5DCE0751" w14:textId="77777777" w:rsidR="006F41C8" w:rsidRPr="00111E71" w:rsidRDefault="006F41C8" w:rsidP="0069416F">
            <w:pPr>
              <w:suppressAutoHyphens w:val="0"/>
              <w:autoSpaceDE w:val="0"/>
              <w:spacing w:before="120" w:after="0"/>
              <w:ind w:left="0"/>
              <w:rPr>
                <w:rFonts w:cs="Arial"/>
                <w:bCs/>
                <w:color w:val="000000"/>
                <w:szCs w:val="24"/>
                <w:lang w:eastAsia="fr-FR"/>
              </w:rPr>
            </w:pPr>
          </w:p>
        </w:tc>
      </w:tr>
      <w:tr w:rsidR="002278AA" w:rsidRPr="00371E00" w14:paraId="3F49B3C1" w14:textId="77777777" w:rsidTr="002278AA">
        <w:trPr>
          <w:gridAfter w:val="2"/>
          <w:wAfter w:w="7477" w:type="dxa"/>
          <w:trHeight w:val="356"/>
        </w:trPr>
        <w:tc>
          <w:tcPr>
            <w:tcW w:w="2226" w:type="dxa"/>
            <w:gridSpan w:val="2"/>
            <w:tcBorders>
              <w:bottom w:val="single" w:sz="4" w:space="0" w:color="auto"/>
            </w:tcBorders>
            <w:shd w:val="clear" w:color="auto" w:fill="E7E6E6"/>
            <w:vAlign w:val="center"/>
          </w:tcPr>
          <w:p w14:paraId="20CEF996"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F1D57DC" w14:textId="77777777" w:rsidTr="002278AA">
        <w:tc>
          <w:tcPr>
            <w:tcW w:w="9703" w:type="dxa"/>
            <w:gridSpan w:val="4"/>
            <w:tcBorders>
              <w:top w:val="single" w:sz="4" w:space="0" w:color="auto"/>
            </w:tcBorders>
            <w:shd w:val="clear" w:color="auto" w:fill="auto"/>
          </w:tcPr>
          <w:p w14:paraId="0981B8CD"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09B411A"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6A339509" w14:textId="77777777" w:rsidTr="002278AA">
        <w:trPr>
          <w:gridAfter w:val="1"/>
          <w:wAfter w:w="180" w:type="dxa"/>
          <w:trHeight w:val="356"/>
        </w:trPr>
        <w:tc>
          <w:tcPr>
            <w:tcW w:w="2226" w:type="dxa"/>
            <w:gridSpan w:val="2"/>
            <w:tcBorders>
              <w:bottom w:val="single" w:sz="4" w:space="0" w:color="auto"/>
            </w:tcBorders>
            <w:shd w:val="clear" w:color="auto" w:fill="E7E6E6"/>
            <w:vAlign w:val="center"/>
          </w:tcPr>
          <w:p w14:paraId="746F6DF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297" w:type="dxa"/>
            <w:tcBorders>
              <w:bottom w:val="single" w:sz="4" w:space="0" w:color="auto"/>
            </w:tcBorders>
            <w:shd w:val="clear" w:color="auto" w:fill="auto"/>
          </w:tcPr>
          <w:p w14:paraId="71DA992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06BA3E4" w14:textId="77777777" w:rsidTr="002278AA">
        <w:trPr>
          <w:gridAfter w:val="1"/>
          <w:wAfter w:w="180" w:type="dxa"/>
        </w:trPr>
        <w:tc>
          <w:tcPr>
            <w:tcW w:w="9523" w:type="dxa"/>
            <w:gridSpan w:val="3"/>
            <w:tcBorders>
              <w:top w:val="single" w:sz="4" w:space="0" w:color="auto"/>
            </w:tcBorders>
            <w:shd w:val="clear" w:color="auto" w:fill="auto"/>
          </w:tcPr>
          <w:p w14:paraId="57E968F0" w14:textId="53370A6A" w:rsidR="00ED6445" w:rsidRPr="00111E71" w:rsidRDefault="006F41C8"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C7B4077" w14:textId="77777777" w:rsidR="00ED6445" w:rsidRDefault="00ED6445" w:rsidP="0069416F">
      <w:pPr>
        <w:ind w:left="0"/>
        <w:rPr>
          <w:rFonts w:cs="Arial"/>
          <w:bCs/>
          <w:i/>
          <w:color w:val="000000"/>
          <w:szCs w:val="24"/>
          <w:lang w:eastAsia="fr-FR"/>
        </w:rPr>
      </w:pPr>
    </w:p>
    <w:tbl>
      <w:tblPr>
        <w:tblW w:w="9669" w:type="dxa"/>
        <w:tblLayout w:type="fixed"/>
        <w:tblCellMar>
          <w:top w:w="85" w:type="dxa"/>
          <w:left w:w="85" w:type="dxa"/>
          <w:bottom w:w="85" w:type="dxa"/>
          <w:right w:w="85" w:type="dxa"/>
        </w:tblCellMar>
        <w:tblLook w:val="0000" w:firstRow="0" w:lastRow="0" w:firstColumn="0" w:lastColumn="0" w:noHBand="0" w:noVBand="0"/>
      </w:tblPr>
      <w:tblGrid>
        <w:gridCol w:w="9669"/>
      </w:tblGrid>
      <w:tr w:rsidR="00CC3096" w14:paraId="2AD31E24" w14:textId="77777777" w:rsidTr="00DC5D28">
        <w:tc>
          <w:tcPr>
            <w:tcW w:w="9669" w:type="dxa"/>
            <w:shd w:val="clear" w:color="auto" w:fill="FFC000"/>
          </w:tcPr>
          <w:p w14:paraId="0F64D885" w14:textId="4988D983" w:rsidR="00CC3096" w:rsidRDefault="00CC3096" w:rsidP="0069416F">
            <w:pPr>
              <w:pStyle w:val="Titre3"/>
            </w:pPr>
            <w:bookmarkStart w:id="215" w:name="__RefHeading___Toc461198893"/>
            <w:bookmarkStart w:id="216" w:name="_Toc475434765"/>
            <w:bookmarkStart w:id="217" w:name="_Toc465332764"/>
            <w:bookmarkStart w:id="218" w:name="_Toc465858867"/>
            <w:bookmarkStart w:id="219" w:name="_Toc465859672"/>
            <w:bookmarkEnd w:id="215"/>
            <w:r>
              <w:rPr>
                <w:rFonts w:ascii="Wingdings 2" w:hAnsi="Wingdings 2"/>
                <w:lang w:val="fr-FR"/>
              </w:rPr>
              <w:t></w:t>
            </w:r>
            <w:r>
              <w:rPr>
                <w:rFonts w:eastAsia="Century Gothic"/>
                <w:bCs/>
                <w:lang w:val="fr-FR"/>
              </w:rPr>
              <w:t xml:space="preserve"> </w:t>
            </w:r>
            <w:r>
              <w:rPr>
                <w:rFonts w:cs="Arial"/>
                <w:b/>
                <w:bCs/>
                <w:lang w:val="fr-FR"/>
              </w:rPr>
              <w:t>O</w:t>
            </w:r>
            <w:r w:rsidR="00280234">
              <w:rPr>
                <w:rFonts w:cs="Arial"/>
                <w:b/>
                <w:bCs/>
                <w:lang w:val="fr-FR"/>
              </w:rPr>
              <w:t>bjectif</w:t>
            </w:r>
            <w:r>
              <w:rPr>
                <w:rFonts w:cs="Arial"/>
                <w:b/>
                <w:bCs/>
                <w:lang w:val="fr-FR"/>
              </w:rPr>
              <w:t xml:space="preserve"> n° </w:t>
            </w:r>
            <w:r w:rsidR="0004175E">
              <w:rPr>
                <w:rFonts w:cs="Arial"/>
                <w:b/>
                <w:bCs/>
                <w:lang w:val="fr-FR"/>
              </w:rPr>
              <w:t>16</w:t>
            </w:r>
            <w:r>
              <w:rPr>
                <w:rFonts w:cs="Arial"/>
                <w:bCs/>
                <w:lang w:val="fr-FR"/>
              </w:rPr>
              <w:t xml:space="preserve"> : </w:t>
            </w:r>
            <w:r>
              <w:rPr>
                <w:lang w:val="fr-FR"/>
              </w:rPr>
              <w:t>Développer les économies d’eau</w:t>
            </w:r>
            <w:bookmarkEnd w:id="216"/>
            <w:r>
              <w:rPr>
                <w:lang w:val="fr-FR"/>
              </w:rPr>
              <w:t xml:space="preserve"> </w:t>
            </w:r>
            <w:bookmarkEnd w:id="217"/>
            <w:bookmarkEnd w:id="218"/>
            <w:bookmarkEnd w:id="219"/>
          </w:p>
        </w:tc>
      </w:tr>
    </w:tbl>
    <w:p w14:paraId="00380AEC" w14:textId="77777777" w:rsidR="00CC3096" w:rsidRDefault="00CC3096" w:rsidP="0069416F">
      <w:pPr>
        <w:ind w:left="0"/>
      </w:pPr>
    </w:p>
    <w:p w14:paraId="0107A9EC" w14:textId="77777777" w:rsidR="00CC3096" w:rsidRDefault="00CC3096" w:rsidP="0069416F">
      <w:pPr>
        <w:ind w:left="0"/>
      </w:pPr>
      <w:r>
        <w:t>Les économies d’eau constituent une des orientations pour prévenir le manque d’eau en étiage. Les usages domestiques, particulièrement la production d’eau potable et l’irrigation pour l’agriculture constituent les deux cibles prioritaires pour développer les économies d’eau.</w:t>
      </w:r>
    </w:p>
    <w:p w14:paraId="1E0E8054" w14:textId="77777777" w:rsidR="00CC3096" w:rsidRDefault="00CC3096" w:rsidP="0069416F">
      <w:pPr>
        <w:ind w:left="0"/>
      </w:pPr>
    </w:p>
    <w:tbl>
      <w:tblPr>
        <w:tblW w:w="0" w:type="auto"/>
        <w:tblCellMar>
          <w:top w:w="28" w:type="dxa"/>
        </w:tblCellMar>
        <w:tblLook w:val="04A0" w:firstRow="1" w:lastRow="0" w:firstColumn="1" w:lastColumn="0" w:noHBand="0" w:noVBand="1"/>
      </w:tblPr>
      <w:tblGrid>
        <w:gridCol w:w="2901"/>
        <w:gridCol w:w="4196"/>
        <w:gridCol w:w="2540"/>
      </w:tblGrid>
      <w:tr w:rsidR="00FA2DCA" w14:paraId="4315F805" w14:textId="77777777" w:rsidTr="001B2110">
        <w:trPr>
          <w:trHeight w:val="393"/>
        </w:trPr>
        <w:tc>
          <w:tcPr>
            <w:tcW w:w="2901" w:type="dxa"/>
            <w:shd w:val="clear" w:color="auto" w:fill="auto"/>
          </w:tcPr>
          <w:p w14:paraId="0600771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196" w:type="dxa"/>
            <w:shd w:val="clear" w:color="auto" w:fill="auto"/>
          </w:tcPr>
          <w:p w14:paraId="5AE56194" w14:textId="77777777" w:rsidR="00FA2DCA" w:rsidRPr="00405117" w:rsidRDefault="00FA2DCA" w:rsidP="00FA2DCA">
            <w:pPr>
              <w:pStyle w:val="Titre9"/>
              <w:ind w:left="0" w:firstLine="0"/>
            </w:pPr>
          </w:p>
        </w:tc>
        <w:tc>
          <w:tcPr>
            <w:tcW w:w="2540" w:type="dxa"/>
            <w:shd w:val="clear" w:color="auto" w:fill="5B9BD5" w:themeFill="accent1"/>
            <w:vAlign w:val="center"/>
          </w:tcPr>
          <w:p w14:paraId="2CDD5BC2" w14:textId="739E069F" w:rsidR="00FA2DCA" w:rsidRPr="00405117" w:rsidRDefault="001B2110" w:rsidP="00FA2DCA">
            <w:pPr>
              <w:spacing w:after="0"/>
              <w:ind w:left="0"/>
              <w:jc w:val="center"/>
            </w:pPr>
            <w:r>
              <w:rPr>
                <w:b/>
                <w:noProof/>
                <w:sz w:val="22"/>
                <w:lang w:eastAsia="fr-FR"/>
              </w:rPr>
              <w:t>Gestion</w:t>
            </w:r>
          </w:p>
        </w:tc>
      </w:tr>
    </w:tbl>
    <w:p w14:paraId="45360D17" w14:textId="77777777" w:rsidR="00280234" w:rsidRDefault="00280234" w:rsidP="0069416F">
      <w:pPr>
        <w:pStyle w:val="Titre4"/>
        <w:ind w:left="0"/>
        <w:rPr>
          <w:sz w:val="26"/>
          <w:szCs w:val="26"/>
          <w:lang w:val="fr-FR"/>
        </w:rPr>
      </w:pPr>
      <w:bookmarkStart w:id="220" w:name="_Toc465858869"/>
      <w:bookmarkStart w:id="221" w:name="_Toc465859674"/>
      <w:r>
        <w:rPr>
          <w:sz w:val="26"/>
          <w:szCs w:val="26"/>
          <w:lang w:val="fr-FR"/>
        </w:rPr>
        <w:t>Prioriser l’usage de la ressource pour l’eau potable</w:t>
      </w:r>
    </w:p>
    <w:bookmarkEnd w:id="220"/>
    <w:bookmarkEnd w:id="221"/>
    <w:p w14:paraId="45A105F2" w14:textId="77777777" w:rsidR="00CC3096" w:rsidRDefault="00CC3096" w:rsidP="0069416F">
      <w:pPr>
        <w:ind w:left="0"/>
      </w:pPr>
    </w:p>
    <w:tbl>
      <w:tblPr>
        <w:tblW w:w="9703" w:type="dxa"/>
        <w:tblLook w:val="04A0" w:firstRow="1" w:lastRow="0" w:firstColumn="1" w:lastColumn="0" w:noHBand="0" w:noVBand="1"/>
      </w:tblPr>
      <w:tblGrid>
        <w:gridCol w:w="15"/>
        <w:gridCol w:w="1004"/>
        <w:gridCol w:w="824"/>
        <w:gridCol w:w="1559"/>
        <w:gridCol w:w="284"/>
        <w:gridCol w:w="2410"/>
        <w:gridCol w:w="590"/>
        <w:gridCol w:w="591"/>
        <w:gridCol w:w="590"/>
        <w:gridCol w:w="591"/>
        <w:gridCol w:w="590"/>
        <w:gridCol w:w="591"/>
        <w:gridCol w:w="48"/>
        <w:gridCol w:w="16"/>
      </w:tblGrid>
      <w:tr w:rsidR="00ED6445" w:rsidRPr="00111E71" w14:paraId="3F92879B" w14:textId="77777777" w:rsidTr="009D1EBE">
        <w:trPr>
          <w:trHeight w:val="356"/>
        </w:trPr>
        <w:tc>
          <w:tcPr>
            <w:tcW w:w="3402" w:type="dxa"/>
            <w:gridSpan w:val="4"/>
            <w:tcBorders>
              <w:bottom w:val="single" w:sz="4" w:space="0" w:color="auto"/>
            </w:tcBorders>
            <w:shd w:val="clear" w:color="auto" w:fill="E7E6E6"/>
            <w:vAlign w:val="center"/>
          </w:tcPr>
          <w:p w14:paraId="4D6DDF8B" w14:textId="592533B9" w:rsidR="00ED6445" w:rsidRPr="00111E71" w:rsidRDefault="00983907" w:rsidP="004B5FB6">
            <w:pPr>
              <w:spacing w:after="0" w:line="240" w:lineRule="auto"/>
              <w:ind w:left="0"/>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6299" w:type="dxa"/>
            <w:gridSpan w:val="10"/>
            <w:tcBorders>
              <w:bottom w:val="single" w:sz="4" w:space="0" w:color="auto"/>
            </w:tcBorders>
            <w:shd w:val="clear" w:color="auto" w:fill="auto"/>
          </w:tcPr>
          <w:p w14:paraId="0B25AE0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139195C" w14:textId="77777777" w:rsidTr="009D1EBE">
        <w:tc>
          <w:tcPr>
            <w:tcW w:w="9701" w:type="dxa"/>
            <w:gridSpan w:val="14"/>
            <w:tcBorders>
              <w:top w:val="single" w:sz="4" w:space="0" w:color="auto"/>
            </w:tcBorders>
            <w:shd w:val="clear" w:color="auto" w:fill="auto"/>
          </w:tcPr>
          <w:p w14:paraId="7CE4CED3" w14:textId="38684D2E" w:rsidR="00ED6445" w:rsidRDefault="00E004EF" w:rsidP="00B939B2">
            <w:pPr>
              <w:spacing w:before="120" w:after="0"/>
              <w:ind w:left="0"/>
              <w:rPr>
                <w:rFonts w:cs="Arial"/>
                <w:bCs/>
                <w:color w:val="000000"/>
                <w:szCs w:val="24"/>
                <w:lang w:eastAsia="fr-FR"/>
              </w:rPr>
            </w:pPr>
            <w:r>
              <w:rPr>
                <w:rFonts w:cs="Arial"/>
                <w:bCs/>
                <w:color w:val="000000"/>
                <w:szCs w:val="24"/>
                <w:lang w:eastAsia="fr-FR"/>
              </w:rPr>
              <w:t>Article R.</w:t>
            </w:r>
            <w:r w:rsidR="00B939B2">
              <w:rPr>
                <w:rFonts w:cs="Arial"/>
                <w:bCs/>
                <w:color w:val="000000"/>
                <w:szCs w:val="24"/>
                <w:lang w:eastAsia="fr-FR"/>
              </w:rPr>
              <w:t xml:space="preserve"> </w:t>
            </w:r>
            <w:r>
              <w:rPr>
                <w:rFonts w:cs="Arial"/>
                <w:bCs/>
                <w:color w:val="000000"/>
                <w:szCs w:val="24"/>
                <w:lang w:eastAsia="fr-FR"/>
              </w:rPr>
              <w:t>214-6 et suivants et R.</w:t>
            </w:r>
            <w:r w:rsidR="00B939B2">
              <w:rPr>
                <w:rFonts w:cs="Arial"/>
                <w:bCs/>
                <w:color w:val="000000"/>
                <w:szCs w:val="24"/>
                <w:lang w:eastAsia="fr-FR"/>
              </w:rPr>
              <w:t xml:space="preserve"> </w:t>
            </w:r>
            <w:r>
              <w:rPr>
                <w:rFonts w:cs="Arial"/>
                <w:bCs/>
                <w:color w:val="000000"/>
                <w:szCs w:val="24"/>
                <w:lang w:eastAsia="fr-FR"/>
              </w:rPr>
              <w:t>214-32 et suivants du code de l’environnement</w:t>
            </w:r>
          </w:p>
          <w:p w14:paraId="0F8240A8" w14:textId="0D80C22F" w:rsidR="00B939B2" w:rsidRDefault="005D1B32" w:rsidP="00B939B2">
            <w:pPr>
              <w:spacing w:after="0"/>
              <w:ind w:left="0"/>
              <w:rPr>
                <w:rFonts w:cs="Arial"/>
                <w:bCs/>
                <w:color w:val="000000"/>
                <w:szCs w:val="24"/>
                <w:lang w:eastAsia="fr-FR"/>
              </w:rPr>
            </w:pPr>
            <w:r>
              <w:rPr>
                <w:rFonts w:cs="Arial"/>
                <w:bCs/>
                <w:color w:val="000000"/>
                <w:szCs w:val="24"/>
                <w:lang w:eastAsia="fr-FR"/>
              </w:rPr>
              <w:t>Article L.</w:t>
            </w:r>
            <w:r w:rsidR="00B939B2">
              <w:rPr>
                <w:rFonts w:cs="Arial"/>
                <w:bCs/>
                <w:color w:val="000000"/>
                <w:szCs w:val="24"/>
                <w:lang w:eastAsia="fr-FR"/>
              </w:rPr>
              <w:t xml:space="preserve"> </w:t>
            </w:r>
            <w:r>
              <w:rPr>
                <w:rFonts w:cs="Arial"/>
                <w:bCs/>
                <w:color w:val="000000"/>
                <w:szCs w:val="24"/>
                <w:lang w:eastAsia="fr-FR"/>
              </w:rPr>
              <w:t>211-1 du CE prévoit que</w:t>
            </w:r>
            <w:r w:rsidR="00B939B2">
              <w:rPr>
                <w:rFonts w:cs="Arial"/>
                <w:bCs/>
                <w:color w:val="000000"/>
                <w:szCs w:val="24"/>
                <w:lang w:eastAsia="fr-FR"/>
              </w:rPr>
              <w:t> :</w:t>
            </w:r>
          </w:p>
          <w:p w14:paraId="3C9F1632" w14:textId="77777777" w:rsidR="00B939B2" w:rsidRPr="00B939B2" w:rsidRDefault="00B939B2" w:rsidP="00B939B2">
            <w:pPr>
              <w:spacing w:after="0"/>
              <w:ind w:left="0"/>
              <w:rPr>
                <w:rFonts w:cs="Arial"/>
                <w:bCs/>
                <w:i/>
                <w:color w:val="000000"/>
                <w:szCs w:val="24"/>
                <w:lang w:eastAsia="fr-FR"/>
              </w:rPr>
            </w:pPr>
            <w:r w:rsidRPr="00B939B2">
              <w:rPr>
                <w:rFonts w:cs="Arial"/>
                <w:bCs/>
                <w:i/>
                <w:color w:val="000000"/>
                <w:szCs w:val="24"/>
                <w:lang w:eastAsia="fr-FR"/>
              </w:rPr>
              <w:t>« II-</w:t>
            </w:r>
            <w:r w:rsidR="005D1B32" w:rsidRPr="00B939B2">
              <w:rPr>
                <w:rFonts w:cs="Arial"/>
                <w:bCs/>
                <w:i/>
                <w:color w:val="000000"/>
                <w:szCs w:val="24"/>
                <w:lang w:eastAsia="fr-FR"/>
              </w:rPr>
              <w:t xml:space="preserve"> </w:t>
            </w:r>
            <w:r w:rsidRPr="00B939B2">
              <w:rPr>
                <w:rFonts w:cs="Arial"/>
                <w:bCs/>
                <w:i/>
                <w:color w:val="000000"/>
                <w:szCs w:val="24"/>
                <w:lang w:eastAsia="fr-FR"/>
              </w:rPr>
              <w:t xml:space="preserve">la gestion équilibrée doit permettre en </w:t>
            </w:r>
            <w:r w:rsidR="005D1B32" w:rsidRPr="00B939B2">
              <w:rPr>
                <w:rFonts w:cs="Arial"/>
                <w:bCs/>
                <w:i/>
                <w:color w:val="000000"/>
                <w:szCs w:val="24"/>
                <w:lang w:eastAsia="fr-FR"/>
              </w:rPr>
              <w:t xml:space="preserve"> priorité </w:t>
            </w:r>
            <w:r w:rsidRPr="00B939B2">
              <w:rPr>
                <w:rFonts w:cs="Arial"/>
                <w:bCs/>
                <w:i/>
                <w:color w:val="000000"/>
                <w:szCs w:val="24"/>
                <w:lang w:eastAsia="fr-FR"/>
              </w:rPr>
              <w:t>de</w:t>
            </w:r>
            <w:r w:rsidR="005D1B32" w:rsidRPr="00B939B2">
              <w:rPr>
                <w:rFonts w:cs="Arial"/>
                <w:bCs/>
                <w:i/>
                <w:color w:val="000000"/>
                <w:szCs w:val="24"/>
                <w:lang w:eastAsia="fr-FR"/>
              </w:rPr>
              <w:t xml:space="preserve"> satisf</w:t>
            </w:r>
            <w:r w:rsidRPr="00B939B2">
              <w:rPr>
                <w:rFonts w:cs="Arial"/>
                <w:bCs/>
                <w:i/>
                <w:color w:val="000000"/>
                <w:szCs w:val="24"/>
                <w:lang w:eastAsia="fr-FR"/>
              </w:rPr>
              <w:t>aire</w:t>
            </w:r>
            <w:r w:rsidR="005D1B32" w:rsidRPr="00B939B2">
              <w:rPr>
                <w:rFonts w:cs="Arial"/>
                <w:bCs/>
                <w:i/>
                <w:color w:val="000000"/>
                <w:szCs w:val="24"/>
                <w:lang w:eastAsia="fr-FR"/>
              </w:rPr>
              <w:t xml:space="preserve"> </w:t>
            </w:r>
            <w:r w:rsidRPr="00B939B2">
              <w:rPr>
                <w:rFonts w:cs="Arial"/>
                <w:bCs/>
                <w:i/>
                <w:color w:val="000000"/>
                <w:szCs w:val="24"/>
                <w:lang w:eastAsia="fr-FR"/>
              </w:rPr>
              <w:t>l</w:t>
            </w:r>
            <w:r w:rsidR="005D1B32" w:rsidRPr="00B939B2">
              <w:rPr>
                <w:rFonts w:cs="Arial"/>
                <w:bCs/>
                <w:i/>
                <w:color w:val="000000"/>
                <w:szCs w:val="24"/>
                <w:lang w:eastAsia="fr-FR"/>
              </w:rPr>
              <w:t>es exigences de la santé, de la salubrité publique</w:t>
            </w:r>
            <w:r w:rsidRPr="00B939B2">
              <w:rPr>
                <w:rFonts w:cs="Arial"/>
                <w:bCs/>
                <w:i/>
                <w:color w:val="000000"/>
                <w:szCs w:val="24"/>
                <w:lang w:eastAsia="fr-FR"/>
              </w:rPr>
              <w:t>, de la sécurité civile et</w:t>
            </w:r>
            <w:r w:rsidR="005D1B32" w:rsidRPr="00B939B2">
              <w:rPr>
                <w:rFonts w:cs="Arial"/>
                <w:bCs/>
                <w:i/>
                <w:color w:val="000000"/>
                <w:szCs w:val="24"/>
                <w:lang w:eastAsia="fr-FR"/>
              </w:rPr>
              <w:t xml:space="preserve"> de l’alimentation en eau potable</w:t>
            </w:r>
            <w:r w:rsidRPr="00B939B2">
              <w:rPr>
                <w:rFonts w:cs="Arial"/>
                <w:bCs/>
                <w:i/>
                <w:color w:val="000000"/>
                <w:szCs w:val="24"/>
                <w:lang w:eastAsia="fr-FR"/>
              </w:rPr>
              <w:t xml:space="preserve"> de la population. Elle doit également permettre de satisfaire ou concilier, lors des différents usages, activités ou travaux, les exigences :</w:t>
            </w:r>
          </w:p>
          <w:p w14:paraId="09B40F49" w14:textId="1EA40CE7" w:rsidR="005D1B32" w:rsidRPr="00B939B2" w:rsidRDefault="00B939B2" w:rsidP="00B939B2">
            <w:pPr>
              <w:spacing w:after="0"/>
              <w:ind w:left="0"/>
              <w:rPr>
                <w:rFonts w:cs="Arial"/>
                <w:bCs/>
                <w:i/>
                <w:color w:val="000000"/>
                <w:szCs w:val="24"/>
                <w:lang w:eastAsia="fr-FR"/>
              </w:rPr>
            </w:pPr>
            <w:r w:rsidRPr="00B939B2">
              <w:rPr>
                <w:rFonts w:cs="Arial"/>
                <w:bCs/>
                <w:i/>
                <w:color w:val="000000"/>
                <w:szCs w:val="24"/>
                <w:lang w:eastAsia="fr-FR"/>
              </w:rPr>
              <w:t>1°</w:t>
            </w:r>
            <w:r w:rsidR="005D1B32" w:rsidRPr="00B939B2">
              <w:rPr>
                <w:rFonts w:cs="Arial"/>
                <w:bCs/>
                <w:i/>
                <w:color w:val="000000"/>
                <w:szCs w:val="24"/>
                <w:lang w:eastAsia="fr-FR"/>
              </w:rPr>
              <w:t xml:space="preserve"> </w:t>
            </w:r>
            <w:r w:rsidRPr="00B939B2">
              <w:rPr>
                <w:rFonts w:cs="Arial"/>
                <w:bCs/>
                <w:i/>
                <w:color w:val="000000"/>
                <w:szCs w:val="24"/>
                <w:lang w:eastAsia="fr-FR"/>
              </w:rPr>
              <w:t>De la vie biologique du milieu récepteur, et spécialement de la faune piscicole et conchylicole ;</w:t>
            </w:r>
          </w:p>
          <w:p w14:paraId="168FC7D9" w14:textId="061A4595" w:rsidR="00B939B2" w:rsidRPr="00B939B2" w:rsidRDefault="00B939B2" w:rsidP="00B939B2">
            <w:pPr>
              <w:spacing w:after="0"/>
              <w:ind w:left="0"/>
              <w:rPr>
                <w:rFonts w:cs="Arial"/>
                <w:bCs/>
                <w:i/>
                <w:color w:val="000000"/>
                <w:szCs w:val="24"/>
                <w:lang w:eastAsia="fr-FR"/>
              </w:rPr>
            </w:pPr>
            <w:r w:rsidRPr="00B939B2">
              <w:rPr>
                <w:rFonts w:cs="Arial"/>
                <w:bCs/>
                <w:i/>
                <w:color w:val="000000"/>
                <w:szCs w:val="24"/>
                <w:lang w:eastAsia="fr-FR"/>
              </w:rPr>
              <w:t>2° De la conservation et du libre écoulement des eaux et de la protection contre les inondations ;</w:t>
            </w:r>
          </w:p>
          <w:p w14:paraId="38EC1E26" w14:textId="2D0BEDA9" w:rsidR="00B939B2" w:rsidRDefault="00B939B2" w:rsidP="00B939B2">
            <w:pPr>
              <w:spacing w:after="0"/>
              <w:ind w:left="0"/>
              <w:rPr>
                <w:rFonts w:cs="Arial"/>
                <w:bCs/>
                <w:color w:val="000000"/>
                <w:szCs w:val="24"/>
                <w:lang w:eastAsia="fr-FR"/>
              </w:rPr>
            </w:pPr>
            <w:r w:rsidRPr="00B939B2">
              <w:rPr>
                <w:rFonts w:cs="Arial"/>
                <w:bCs/>
                <w:i/>
                <w:color w:val="000000"/>
                <w:szCs w:val="24"/>
                <w:lang w:eastAsia="fr-FR"/>
              </w:rPr>
              <w:t>3° De l’agriculture, des pêches et des cultures marines, de la pêche en eau douce, de l’industrie, de la production d’énergie, en particulier pour assurer la sécurité électrique, des transports, du tourisme, de la protection des sites, des loisirs et des sports nautiques ainsi que de toutes autres activités humaines légalement exercées</w:t>
            </w:r>
            <w:r>
              <w:rPr>
                <w:rFonts w:cs="Arial"/>
                <w:bCs/>
                <w:color w:val="000000"/>
                <w:szCs w:val="24"/>
                <w:lang w:eastAsia="fr-FR"/>
              </w:rPr>
              <w:t>. »</w:t>
            </w:r>
          </w:p>
          <w:p w14:paraId="73691435" w14:textId="77777777" w:rsidR="00E004EF" w:rsidRPr="00111E71" w:rsidRDefault="00E004EF" w:rsidP="0069416F">
            <w:pPr>
              <w:spacing w:before="120" w:after="0" w:line="240" w:lineRule="auto"/>
              <w:ind w:left="0"/>
              <w:rPr>
                <w:rFonts w:cs="Arial"/>
                <w:bCs/>
                <w:color w:val="000000"/>
                <w:szCs w:val="24"/>
                <w:lang w:eastAsia="fr-FR"/>
              </w:rPr>
            </w:pPr>
          </w:p>
        </w:tc>
      </w:tr>
      <w:tr w:rsidR="00ED6445" w:rsidRPr="00111E71" w14:paraId="700F8AD7" w14:textId="77777777" w:rsidTr="009D1EBE">
        <w:trPr>
          <w:gridAfter w:val="1"/>
          <w:wAfter w:w="16" w:type="dxa"/>
          <w:trHeight w:val="356"/>
        </w:trPr>
        <w:tc>
          <w:tcPr>
            <w:tcW w:w="1019" w:type="dxa"/>
            <w:gridSpan w:val="2"/>
            <w:tcBorders>
              <w:bottom w:val="single" w:sz="4" w:space="0" w:color="auto"/>
            </w:tcBorders>
            <w:shd w:val="clear" w:color="auto" w:fill="E7E6E6"/>
            <w:vAlign w:val="center"/>
          </w:tcPr>
          <w:p w14:paraId="4A5CC9BD"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Contexte</w:t>
            </w:r>
          </w:p>
        </w:tc>
        <w:tc>
          <w:tcPr>
            <w:tcW w:w="8668" w:type="dxa"/>
            <w:gridSpan w:val="11"/>
            <w:tcBorders>
              <w:bottom w:val="single" w:sz="4" w:space="0" w:color="auto"/>
            </w:tcBorders>
            <w:shd w:val="clear" w:color="auto" w:fill="auto"/>
          </w:tcPr>
          <w:p w14:paraId="64B432D9"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EAD3CB6" w14:textId="77777777" w:rsidTr="009D1EBE">
        <w:trPr>
          <w:gridAfter w:val="1"/>
          <w:wAfter w:w="16" w:type="dxa"/>
        </w:trPr>
        <w:tc>
          <w:tcPr>
            <w:tcW w:w="9687" w:type="dxa"/>
            <w:gridSpan w:val="13"/>
            <w:tcBorders>
              <w:top w:val="single" w:sz="4" w:space="0" w:color="auto"/>
            </w:tcBorders>
            <w:shd w:val="clear" w:color="auto" w:fill="auto"/>
          </w:tcPr>
          <w:p w14:paraId="1F4E5C68" w14:textId="77777777" w:rsidR="00ED6445" w:rsidRDefault="00ED6445" w:rsidP="0069416F">
            <w:pPr>
              <w:spacing w:before="120"/>
              <w:ind w:left="0"/>
            </w:pPr>
            <w:r>
              <w:t>La ressource en eau pouvant être exploitée pour l’alimentation en eau potable est limitée à l’échelle du bassin versant et fait par ailleurs l’objet de problématiques en termes de qualité et de quantité. Elle est en effet également concernée par d’autres usages</w:t>
            </w:r>
            <w:r w:rsidR="004C2735">
              <w:t> : agricoles (majoritaire), industriels, etc.</w:t>
            </w:r>
            <w:r>
              <w:t xml:space="preserve"> qui peuvent l’impacter quantitativement et qualitativement et, avec elle, l’usage d’alimentation en eau potable.</w:t>
            </w:r>
          </w:p>
          <w:p w14:paraId="1C3BD6D4" w14:textId="77777777" w:rsidR="00ED6445" w:rsidRPr="004559FC" w:rsidRDefault="00ED6445" w:rsidP="0069416F">
            <w:pPr>
              <w:spacing w:before="120" w:after="0"/>
              <w:ind w:left="0"/>
              <w:jc w:val="left"/>
              <w:rPr>
                <w:rFonts w:cs="Arial"/>
                <w:bCs/>
                <w:color w:val="000000"/>
                <w:szCs w:val="24"/>
                <w:lang w:eastAsia="fr-FR"/>
              </w:rPr>
            </w:pPr>
          </w:p>
        </w:tc>
      </w:tr>
      <w:tr w:rsidR="00ED6445" w:rsidRPr="00111E71" w14:paraId="01905132" w14:textId="77777777" w:rsidTr="009D1EBE">
        <w:trPr>
          <w:trHeight w:val="356"/>
        </w:trPr>
        <w:tc>
          <w:tcPr>
            <w:tcW w:w="1843" w:type="dxa"/>
            <w:gridSpan w:val="3"/>
            <w:tcBorders>
              <w:bottom w:val="single" w:sz="4" w:space="0" w:color="auto"/>
            </w:tcBorders>
            <w:shd w:val="clear" w:color="auto" w:fill="E7E6E6"/>
            <w:vAlign w:val="center"/>
          </w:tcPr>
          <w:p w14:paraId="4BE5B0BA"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interne SAGE</w:t>
            </w:r>
          </w:p>
        </w:tc>
        <w:tc>
          <w:tcPr>
            <w:tcW w:w="7860" w:type="dxa"/>
            <w:gridSpan w:val="11"/>
            <w:tcBorders>
              <w:bottom w:val="single" w:sz="4" w:space="0" w:color="auto"/>
            </w:tcBorders>
            <w:shd w:val="clear" w:color="auto" w:fill="auto"/>
          </w:tcPr>
          <w:p w14:paraId="45B9BCE4"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6340760" w14:textId="77777777" w:rsidTr="009D1EBE">
        <w:tc>
          <w:tcPr>
            <w:tcW w:w="9703" w:type="dxa"/>
            <w:gridSpan w:val="14"/>
            <w:tcBorders>
              <w:top w:val="single" w:sz="4" w:space="0" w:color="auto"/>
            </w:tcBorders>
            <w:shd w:val="clear" w:color="auto" w:fill="auto"/>
          </w:tcPr>
          <w:p w14:paraId="74C93257" w14:textId="659D262B" w:rsidR="00ED6445" w:rsidRDefault="00DC0F13" w:rsidP="0069416F">
            <w:pPr>
              <w:suppressAutoHyphens w:val="0"/>
              <w:autoSpaceDE w:val="0"/>
              <w:spacing w:before="120"/>
              <w:ind w:left="0"/>
              <w:rPr>
                <w:rFonts w:cs="Arial"/>
                <w:bCs/>
                <w:color w:val="000000"/>
                <w:szCs w:val="24"/>
                <w:lang w:eastAsia="fr-FR"/>
              </w:rPr>
            </w:pPr>
            <w:r>
              <w:rPr>
                <w:rFonts w:cs="Arial"/>
                <w:bCs/>
                <w:color w:val="000000"/>
                <w:szCs w:val="24"/>
                <w:lang w:eastAsia="fr-FR"/>
              </w:rPr>
              <w:t>Sans objet</w:t>
            </w:r>
          </w:p>
          <w:p w14:paraId="1887A0E4" w14:textId="77777777" w:rsidR="00DC0F13" w:rsidRPr="00111E71" w:rsidRDefault="00DC0F13" w:rsidP="0069416F">
            <w:pPr>
              <w:suppressAutoHyphens w:val="0"/>
              <w:autoSpaceDE w:val="0"/>
              <w:spacing w:before="120"/>
              <w:ind w:left="0"/>
              <w:rPr>
                <w:rFonts w:cs="Arial"/>
                <w:bCs/>
                <w:color w:val="000000"/>
                <w:szCs w:val="24"/>
                <w:lang w:eastAsia="fr-FR"/>
              </w:rPr>
            </w:pPr>
          </w:p>
        </w:tc>
      </w:tr>
      <w:tr w:rsidR="00ED6445" w:rsidRPr="00111E71" w14:paraId="59203126" w14:textId="77777777" w:rsidTr="009D1EBE">
        <w:trPr>
          <w:trHeight w:val="356"/>
        </w:trPr>
        <w:tc>
          <w:tcPr>
            <w:tcW w:w="3402" w:type="dxa"/>
            <w:gridSpan w:val="4"/>
            <w:tcBorders>
              <w:bottom w:val="single" w:sz="4" w:space="0" w:color="auto"/>
            </w:tcBorders>
            <w:shd w:val="clear" w:color="auto" w:fill="E7E6E6"/>
            <w:vAlign w:val="center"/>
          </w:tcPr>
          <w:p w14:paraId="1A9A170A"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Lien avec le SDAGE Adour-Garonne</w:t>
            </w:r>
          </w:p>
        </w:tc>
        <w:tc>
          <w:tcPr>
            <w:tcW w:w="6301" w:type="dxa"/>
            <w:gridSpan w:val="10"/>
            <w:tcBorders>
              <w:bottom w:val="single" w:sz="4" w:space="0" w:color="auto"/>
            </w:tcBorders>
            <w:shd w:val="clear" w:color="auto" w:fill="auto"/>
          </w:tcPr>
          <w:p w14:paraId="247289E1"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22C2EBB" w14:textId="77777777" w:rsidTr="009D1EBE">
        <w:tc>
          <w:tcPr>
            <w:tcW w:w="9703" w:type="dxa"/>
            <w:gridSpan w:val="14"/>
            <w:tcBorders>
              <w:top w:val="single" w:sz="4" w:space="0" w:color="auto"/>
            </w:tcBorders>
            <w:shd w:val="clear" w:color="auto" w:fill="auto"/>
          </w:tcPr>
          <w:p w14:paraId="58CE357B" w14:textId="79E6A52B" w:rsidR="00ED6445" w:rsidRDefault="00DC0F13" w:rsidP="000E0457">
            <w:pPr>
              <w:spacing w:before="120"/>
              <w:ind w:left="0"/>
              <w:rPr>
                <w:lang w:eastAsia="fr-FR"/>
              </w:rPr>
            </w:pPr>
            <w:r>
              <w:rPr>
                <w:lang w:eastAsia="fr-FR"/>
              </w:rPr>
              <w:t>Sans objet</w:t>
            </w:r>
          </w:p>
          <w:p w14:paraId="430A6E09" w14:textId="77777777" w:rsidR="00DC0F13" w:rsidRPr="004559FC" w:rsidRDefault="00DC0F13" w:rsidP="0069416F">
            <w:pPr>
              <w:ind w:left="0"/>
              <w:rPr>
                <w:lang w:eastAsia="fr-FR"/>
              </w:rPr>
            </w:pPr>
          </w:p>
        </w:tc>
      </w:tr>
      <w:tr w:rsidR="00FC5CFD" w14:paraId="4FD0B773" w14:textId="77777777" w:rsidTr="009D1EBE">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64" w:type="dxa"/>
          <w:trHeight w:val="191"/>
        </w:trPr>
        <w:tc>
          <w:tcPr>
            <w:tcW w:w="3671" w:type="dxa"/>
            <w:gridSpan w:val="4"/>
            <w:tcBorders>
              <w:top w:val="single" w:sz="12" w:space="0" w:color="FFFFFF"/>
              <w:left w:val="single" w:sz="12" w:space="0" w:color="FFFFFF"/>
              <w:bottom w:val="single" w:sz="12" w:space="0" w:color="FFFFFF"/>
              <w:right w:val="single" w:sz="12" w:space="0" w:color="FFFFFF"/>
            </w:tcBorders>
            <w:shd w:val="clear" w:color="auto" w:fill="F2F2F2"/>
            <w:vAlign w:val="center"/>
          </w:tcPr>
          <w:p w14:paraId="208FD5EA" w14:textId="77777777"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Etat</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90E3884"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19AF6DF"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0FD9775"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A86A86"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70B7CCF"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EBFDAC8"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138EC5F" w14:textId="77777777" w:rsidR="00FC5CFD" w:rsidRPr="00D42F6A" w:rsidRDefault="00FC5CFD" w:rsidP="00FC5CFD">
            <w:pPr>
              <w:ind w:left="0"/>
              <w:jc w:val="center"/>
              <w:rPr>
                <w:szCs w:val="18"/>
              </w:rPr>
            </w:pPr>
            <w:r w:rsidRPr="00D42F6A">
              <w:rPr>
                <w:szCs w:val="18"/>
              </w:rPr>
              <w:t>+5</w:t>
            </w:r>
          </w:p>
        </w:tc>
      </w:tr>
      <w:tr w:rsidR="00FC5CFD" w:rsidRPr="00A85A49" w14:paraId="01C12E92" w14:textId="77777777" w:rsidTr="009D1EBE">
        <w:tblPrEx>
          <w:tblCellMar>
            <w:top w:w="113" w:type="dxa"/>
            <w:left w:w="170" w:type="dxa"/>
            <w:bottom w:w="113" w:type="dxa"/>
            <w:right w:w="170" w:type="dxa"/>
          </w:tblCellMar>
          <w:tblLook w:val="0000" w:firstRow="0" w:lastRow="0" w:firstColumn="0" w:lastColumn="0" w:noHBand="0" w:noVBand="0"/>
        </w:tblPrEx>
        <w:trPr>
          <w:gridBefore w:val="1"/>
          <w:gridAfter w:val="2"/>
          <w:wBefore w:w="15" w:type="dxa"/>
          <w:wAfter w:w="64" w:type="dxa"/>
        </w:trPr>
        <w:tc>
          <w:tcPr>
            <w:tcW w:w="9624" w:type="dxa"/>
            <w:gridSpan w:val="11"/>
            <w:tcBorders>
              <w:top w:val="single" w:sz="12" w:space="0" w:color="FFFFFF"/>
            </w:tcBorders>
            <w:shd w:val="clear" w:color="auto" w:fill="DEEAF6"/>
          </w:tcPr>
          <w:p w14:paraId="151AA6CC"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6A0EA33" w14:textId="77777777" w:rsidR="00FC5CFD" w:rsidRPr="00EE6EA1" w:rsidRDefault="00FC5CFD" w:rsidP="00FC5CFD">
            <w:pPr>
              <w:shd w:val="clear" w:color="auto" w:fill="DEEAF6"/>
              <w:ind w:left="0"/>
              <w:rPr>
                <w:rFonts w:cs="Arial"/>
                <w:bCs/>
                <w:color w:val="000000"/>
                <w:szCs w:val="24"/>
                <w:lang w:eastAsia="fr-FR"/>
              </w:rPr>
            </w:pPr>
            <w:r w:rsidRPr="00EE6EA1">
              <w:rPr>
                <w:rFonts w:cs="Arial"/>
                <w:bCs/>
                <w:color w:val="000000"/>
                <w:szCs w:val="24"/>
                <w:lang w:eastAsia="fr-FR"/>
              </w:rPr>
              <w:t>Sur le territoire du SAGE, la p</w:t>
            </w:r>
            <w:r>
              <w:rPr>
                <w:rFonts w:cs="Arial"/>
                <w:bCs/>
                <w:color w:val="000000"/>
                <w:szCs w:val="24"/>
                <w:lang w:eastAsia="fr-FR"/>
              </w:rPr>
              <w:t>riorité</w:t>
            </w:r>
            <w:r w:rsidRPr="00EE6EA1">
              <w:rPr>
                <w:rFonts w:cs="Arial"/>
                <w:bCs/>
                <w:color w:val="000000"/>
                <w:szCs w:val="24"/>
                <w:lang w:eastAsia="fr-FR"/>
              </w:rPr>
              <w:t xml:space="preserve"> d’usage de la </w:t>
            </w:r>
            <w:r>
              <w:rPr>
                <w:rFonts w:cs="Arial"/>
                <w:bCs/>
                <w:color w:val="000000"/>
                <w:szCs w:val="24"/>
                <w:lang w:eastAsia="fr-FR"/>
              </w:rPr>
              <w:t>ressource en</w:t>
            </w:r>
            <w:r w:rsidRPr="00EE6EA1">
              <w:rPr>
                <w:rFonts w:cs="Arial"/>
                <w:bCs/>
                <w:color w:val="000000"/>
                <w:szCs w:val="24"/>
                <w:lang w:eastAsia="fr-FR"/>
              </w:rPr>
              <w:t xml:space="preserve"> eau est do</w:t>
            </w:r>
            <w:r>
              <w:rPr>
                <w:rFonts w:cs="Arial"/>
                <w:bCs/>
                <w:color w:val="000000"/>
                <w:szCs w:val="24"/>
                <w:lang w:eastAsia="fr-FR"/>
              </w:rPr>
              <w:t>nné</w:t>
            </w:r>
            <w:r w:rsidRPr="00EE6EA1">
              <w:rPr>
                <w:rFonts w:cs="Arial"/>
                <w:bCs/>
                <w:color w:val="000000"/>
                <w:szCs w:val="24"/>
                <w:lang w:eastAsia="fr-FR"/>
              </w:rPr>
              <w:t>e à l’</w:t>
            </w:r>
            <w:r>
              <w:rPr>
                <w:rFonts w:cs="Arial"/>
                <w:bCs/>
                <w:color w:val="000000"/>
                <w:szCs w:val="24"/>
                <w:lang w:eastAsia="fr-FR"/>
              </w:rPr>
              <w:t>alimentation en</w:t>
            </w:r>
            <w:r w:rsidRPr="00EE6EA1">
              <w:rPr>
                <w:rFonts w:cs="Arial"/>
                <w:bCs/>
                <w:color w:val="000000"/>
                <w:szCs w:val="24"/>
                <w:lang w:eastAsia="fr-FR"/>
              </w:rPr>
              <w:t xml:space="preserve"> eau</w:t>
            </w:r>
            <w:r>
              <w:rPr>
                <w:rFonts w:cs="Arial"/>
                <w:bCs/>
                <w:color w:val="000000"/>
                <w:szCs w:val="24"/>
                <w:lang w:eastAsia="fr-FR"/>
              </w:rPr>
              <w:t xml:space="preserve"> </w:t>
            </w:r>
            <w:r w:rsidRPr="00EE6EA1">
              <w:rPr>
                <w:rFonts w:cs="Arial"/>
                <w:bCs/>
                <w:color w:val="000000"/>
                <w:szCs w:val="24"/>
                <w:lang w:eastAsia="fr-FR"/>
              </w:rPr>
              <w:t>potable. Toute augmentation des besoins pour l’</w:t>
            </w:r>
            <w:r>
              <w:rPr>
                <w:rFonts w:cs="Arial"/>
                <w:bCs/>
                <w:color w:val="000000"/>
                <w:szCs w:val="24"/>
                <w:lang w:eastAsia="fr-FR"/>
              </w:rPr>
              <w:t>alimentation en</w:t>
            </w:r>
            <w:r w:rsidRPr="00EE6EA1">
              <w:rPr>
                <w:rFonts w:cs="Arial"/>
                <w:bCs/>
                <w:color w:val="000000"/>
                <w:szCs w:val="24"/>
                <w:lang w:eastAsia="fr-FR"/>
              </w:rPr>
              <w:t xml:space="preserve"> eau</w:t>
            </w:r>
            <w:r>
              <w:rPr>
                <w:rFonts w:cs="Arial"/>
                <w:bCs/>
                <w:color w:val="000000"/>
                <w:szCs w:val="24"/>
                <w:lang w:eastAsia="fr-FR"/>
              </w:rPr>
              <w:t xml:space="preserve"> </w:t>
            </w:r>
            <w:r w:rsidRPr="00EE6EA1">
              <w:rPr>
                <w:rFonts w:cs="Arial"/>
                <w:bCs/>
                <w:color w:val="000000"/>
                <w:szCs w:val="24"/>
                <w:lang w:eastAsia="fr-FR"/>
              </w:rPr>
              <w:t>potable</w:t>
            </w:r>
            <w:r w:rsidRPr="00EE6EA1">
              <w:rPr>
                <w:bCs/>
                <w:color w:val="000000"/>
                <w:szCs w:val="24"/>
                <w:lang w:eastAsia="fr-FR"/>
              </w:rPr>
              <w:t xml:space="preserve"> </w:t>
            </w:r>
            <w:r>
              <w:rPr>
                <w:bCs/>
                <w:color w:val="000000"/>
                <w:szCs w:val="24"/>
                <w:lang w:eastAsia="fr-FR"/>
              </w:rPr>
              <w:t>nécessite un</w:t>
            </w:r>
            <w:r w:rsidRPr="00EE6EA1">
              <w:rPr>
                <w:rFonts w:cs="Arial"/>
                <w:bCs/>
                <w:color w:val="000000"/>
                <w:szCs w:val="24"/>
                <w:lang w:eastAsia="fr-FR"/>
              </w:rPr>
              <w:t xml:space="preserve"> ajuste</w:t>
            </w:r>
            <w:r>
              <w:rPr>
                <w:rFonts w:cs="Arial"/>
                <w:bCs/>
                <w:color w:val="000000"/>
                <w:szCs w:val="24"/>
                <w:lang w:eastAsia="fr-FR"/>
              </w:rPr>
              <w:t>men</w:t>
            </w:r>
            <w:r w:rsidRPr="00EE6EA1">
              <w:rPr>
                <w:rFonts w:cs="Arial"/>
                <w:bCs/>
                <w:color w:val="000000"/>
                <w:szCs w:val="24"/>
                <w:lang w:eastAsia="fr-FR"/>
              </w:rPr>
              <w:t>t</w:t>
            </w:r>
            <w:r>
              <w:rPr>
                <w:rFonts w:cs="Arial"/>
                <w:bCs/>
                <w:color w:val="000000"/>
                <w:szCs w:val="24"/>
                <w:lang w:eastAsia="fr-FR"/>
              </w:rPr>
              <w:t xml:space="preserve"> </w:t>
            </w:r>
            <w:r w:rsidRPr="00EE6EA1">
              <w:rPr>
                <w:rFonts w:cs="Arial"/>
                <w:bCs/>
                <w:color w:val="000000"/>
                <w:szCs w:val="24"/>
                <w:lang w:eastAsia="fr-FR"/>
              </w:rPr>
              <w:t>des prélèvements des autres usages.</w:t>
            </w:r>
          </w:p>
          <w:p w14:paraId="064574FB" w14:textId="5564B2F6" w:rsidR="00FC5CFD" w:rsidRDefault="00FC5CFD" w:rsidP="00FC5CFD">
            <w:pPr>
              <w:shd w:val="clear" w:color="auto" w:fill="DEEAF6"/>
              <w:ind w:left="0"/>
              <w:rPr>
                <w:bCs/>
                <w:color w:val="000000"/>
                <w:szCs w:val="24"/>
                <w:lang w:eastAsia="fr-FR"/>
              </w:rPr>
            </w:pPr>
            <w:r w:rsidRPr="00EE6EA1">
              <w:rPr>
                <w:rFonts w:cs="Arial"/>
                <w:bCs/>
                <w:color w:val="000000"/>
                <w:szCs w:val="24"/>
                <w:lang w:eastAsia="fr-FR"/>
              </w:rPr>
              <w:t xml:space="preserve">La </w:t>
            </w:r>
            <w:r w:rsidR="005E68BE">
              <w:rPr>
                <w:rFonts w:cs="Arial"/>
                <w:bCs/>
                <w:color w:val="000000"/>
                <w:szCs w:val="24"/>
                <w:lang w:eastAsia="fr-FR"/>
              </w:rPr>
              <w:t>CLE</w:t>
            </w:r>
            <w:r w:rsidRPr="00EE6EA1">
              <w:rPr>
                <w:rFonts w:cs="Arial"/>
                <w:bCs/>
                <w:color w:val="000000"/>
                <w:szCs w:val="24"/>
                <w:lang w:eastAsia="fr-FR"/>
              </w:rPr>
              <w:t xml:space="preserve"> </w:t>
            </w:r>
            <w:r>
              <w:rPr>
                <w:bCs/>
                <w:color w:val="000000"/>
                <w:szCs w:val="24"/>
                <w:lang w:eastAsia="fr-FR"/>
              </w:rPr>
              <w:t>r</w:t>
            </w:r>
            <w:r w:rsidRPr="00EE6EA1">
              <w:rPr>
                <w:rFonts w:cs="Arial"/>
                <w:bCs/>
                <w:color w:val="000000"/>
                <w:szCs w:val="24"/>
                <w:lang w:eastAsia="fr-FR"/>
              </w:rPr>
              <w:t xml:space="preserve">appelle </w:t>
            </w:r>
            <w:r>
              <w:rPr>
                <w:bCs/>
                <w:color w:val="000000"/>
                <w:szCs w:val="24"/>
                <w:lang w:eastAsia="fr-FR"/>
              </w:rPr>
              <w:t xml:space="preserve">que dans le cadre </w:t>
            </w:r>
            <w:r w:rsidRPr="00EE6EA1">
              <w:rPr>
                <w:rFonts w:cs="Arial"/>
                <w:bCs/>
                <w:color w:val="000000"/>
                <w:szCs w:val="24"/>
                <w:lang w:eastAsia="fr-FR"/>
              </w:rPr>
              <w:t>d’auto</w:t>
            </w:r>
            <w:r>
              <w:rPr>
                <w:rFonts w:cs="Arial"/>
                <w:bCs/>
                <w:color w:val="000000"/>
                <w:szCs w:val="24"/>
                <w:lang w:eastAsia="fr-FR"/>
              </w:rPr>
              <w:t>risation</w:t>
            </w:r>
            <w:r w:rsidRPr="00EE6EA1">
              <w:rPr>
                <w:rFonts w:cs="Arial"/>
                <w:bCs/>
                <w:color w:val="000000"/>
                <w:szCs w:val="24"/>
                <w:lang w:eastAsia="fr-FR"/>
              </w:rPr>
              <w:t xml:space="preserve"> ou </w:t>
            </w:r>
            <w:r>
              <w:rPr>
                <w:bCs/>
                <w:color w:val="000000"/>
                <w:szCs w:val="24"/>
                <w:lang w:eastAsia="fr-FR"/>
              </w:rPr>
              <w:t>renouvellements d’autorisation de prélèvements pour l’irrigation, et notamment celles dans l’Infra-toarcien, doivent tenir en compte des volumes substitués, conformément à la demande du SDAGE Adour Garonne.</w:t>
            </w:r>
          </w:p>
          <w:p w14:paraId="3A7DA8CA" w14:textId="5A987144" w:rsidR="00FC5CFD" w:rsidRPr="00A85A49" w:rsidRDefault="00FC5CFD" w:rsidP="00FE58A5">
            <w:pPr>
              <w:shd w:val="clear" w:color="auto" w:fill="DEEAF6"/>
              <w:ind w:left="0"/>
              <w:rPr>
                <w:rFonts w:cs="Arial"/>
                <w:bCs/>
                <w:color w:val="000000"/>
                <w:szCs w:val="24"/>
                <w:lang w:eastAsia="fr-FR"/>
              </w:rPr>
            </w:pPr>
            <w:r>
              <w:rPr>
                <w:rFonts w:cs="Arial"/>
                <w:bCs/>
                <w:color w:val="000000"/>
                <w:szCs w:val="24"/>
                <w:lang w:eastAsia="fr-FR"/>
              </w:rPr>
              <w:t xml:space="preserve">Dans l’objectif d’assurer la satisfaction de l’usage AEP et la préservation de la qualité et de la quantité de la ressource en eau, l’OUGC et les syndicats d’eau potable mettent en place des échanges réguliers en associant les services de l’Etat et la structure porteuse du SAGE. </w:t>
            </w:r>
            <w:r w:rsidR="00FE58A5">
              <w:rPr>
                <w:rFonts w:cs="Arial"/>
                <w:bCs/>
                <w:color w:val="000000"/>
                <w:szCs w:val="24"/>
                <w:lang w:eastAsia="fr-FR"/>
              </w:rPr>
              <w:t>L</w:t>
            </w:r>
            <w:r>
              <w:rPr>
                <w:rFonts w:cs="Arial"/>
                <w:bCs/>
                <w:color w:val="000000"/>
                <w:szCs w:val="24"/>
                <w:lang w:eastAsia="fr-FR"/>
              </w:rPr>
              <w:t>a structure porteuse du SAGE</w:t>
            </w:r>
            <w:r w:rsidR="00FE58A5">
              <w:rPr>
                <w:rFonts w:cs="Arial"/>
                <w:bCs/>
                <w:color w:val="000000"/>
                <w:szCs w:val="24"/>
                <w:lang w:eastAsia="fr-FR"/>
              </w:rPr>
              <w:t xml:space="preserve"> est invitée</w:t>
            </w:r>
            <w:r>
              <w:rPr>
                <w:rFonts w:cs="Arial"/>
                <w:bCs/>
                <w:color w:val="000000"/>
                <w:szCs w:val="24"/>
                <w:lang w:eastAsia="fr-FR"/>
              </w:rPr>
              <w:t xml:space="preserve"> </w:t>
            </w:r>
            <w:r w:rsidR="005E68BE">
              <w:rPr>
                <w:rFonts w:cs="Arial"/>
                <w:bCs/>
                <w:color w:val="000000"/>
                <w:szCs w:val="24"/>
                <w:lang w:eastAsia="fr-FR"/>
              </w:rPr>
              <w:t xml:space="preserve">à présenter annuellement en CLE un bilan </w:t>
            </w:r>
            <w:r>
              <w:rPr>
                <w:rFonts w:cs="Arial"/>
                <w:bCs/>
                <w:color w:val="000000"/>
                <w:szCs w:val="24"/>
                <w:lang w:eastAsia="fr-FR"/>
              </w:rPr>
              <w:t>de ces échanges.</w:t>
            </w:r>
          </w:p>
        </w:tc>
      </w:tr>
    </w:tbl>
    <w:p w14:paraId="5AD0D327"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4D60ACA2" w14:textId="77777777" w:rsidTr="00DC5D28">
        <w:trPr>
          <w:trHeight w:val="356"/>
        </w:trPr>
        <w:tc>
          <w:tcPr>
            <w:tcW w:w="1943" w:type="dxa"/>
            <w:tcBorders>
              <w:bottom w:val="single" w:sz="4" w:space="0" w:color="auto"/>
            </w:tcBorders>
            <w:shd w:val="clear" w:color="auto" w:fill="E7E6E6"/>
            <w:vAlign w:val="center"/>
          </w:tcPr>
          <w:p w14:paraId="557CAA5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2A9FBE9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DABCAF4" w14:textId="77777777" w:rsidTr="00DC5D28">
        <w:tc>
          <w:tcPr>
            <w:tcW w:w="9703" w:type="dxa"/>
            <w:gridSpan w:val="2"/>
            <w:tcBorders>
              <w:top w:val="single" w:sz="4" w:space="0" w:color="auto"/>
            </w:tcBorders>
            <w:shd w:val="clear" w:color="auto" w:fill="auto"/>
          </w:tcPr>
          <w:p w14:paraId="10CB98A6" w14:textId="71282AA6" w:rsidR="00ED6445" w:rsidRPr="009458FD"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9458FD" w:rsidRPr="009458FD">
              <w:rPr>
                <w:rFonts w:cs="Arial"/>
                <w:bCs/>
                <w:i/>
                <w:color w:val="000000"/>
                <w:szCs w:val="24"/>
                <w:lang w:eastAsia="fr-FR"/>
              </w:rPr>
              <w:t> :</w:t>
            </w:r>
            <w:r w:rsidR="009458FD">
              <w:rPr>
                <w:rFonts w:cs="Arial"/>
                <w:bCs/>
                <w:color w:val="000000"/>
                <w:szCs w:val="24"/>
                <w:lang w:eastAsia="fr-FR"/>
              </w:rPr>
              <w:t xml:space="preserve"> Les services de l’état, la structure porteuse du SAGE, les OUGC, les syndicats d’eau potable, l’Agence de l’Eau Adour Garonne</w:t>
            </w:r>
          </w:p>
        </w:tc>
      </w:tr>
    </w:tbl>
    <w:p w14:paraId="7295EABF"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2B7074EF" w14:textId="77777777" w:rsidTr="005248A1">
        <w:trPr>
          <w:gridAfter w:val="1"/>
          <w:wAfter w:w="7477" w:type="dxa"/>
          <w:trHeight w:val="356"/>
        </w:trPr>
        <w:tc>
          <w:tcPr>
            <w:tcW w:w="2226" w:type="dxa"/>
            <w:tcBorders>
              <w:bottom w:val="single" w:sz="4" w:space="0" w:color="auto"/>
            </w:tcBorders>
            <w:shd w:val="clear" w:color="auto" w:fill="E7E6E6"/>
            <w:vAlign w:val="center"/>
          </w:tcPr>
          <w:p w14:paraId="1E407FB8"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2771E9A2" w14:textId="77777777" w:rsidTr="005248A1">
        <w:tc>
          <w:tcPr>
            <w:tcW w:w="9703" w:type="dxa"/>
            <w:gridSpan w:val="2"/>
            <w:tcBorders>
              <w:top w:val="single" w:sz="4" w:space="0" w:color="auto"/>
            </w:tcBorders>
            <w:shd w:val="clear" w:color="auto" w:fill="auto"/>
          </w:tcPr>
          <w:p w14:paraId="1442CC6B"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61A8E54F"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0AF32DC3" w14:textId="77777777" w:rsidTr="00DC5D28">
        <w:trPr>
          <w:trHeight w:val="356"/>
        </w:trPr>
        <w:tc>
          <w:tcPr>
            <w:tcW w:w="2226" w:type="dxa"/>
            <w:tcBorders>
              <w:bottom w:val="single" w:sz="4" w:space="0" w:color="auto"/>
            </w:tcBorders>
            <w:shd w:val="clear" w:color="auto" w:fill="E7E6E6"/>
            <w:vAlign w:val="center"/>
          </w:tcPr>
          <w:p w14:paraId="7C5BA82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634FE43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463BE8A" w14:textId="77777777" w:rsidTr="00DC5D28">
        <w:tc>
          <w:tcPr>
            <w:tcW w:w="9703" w:type="dxa"/>
            <w:gridSpan w:val="2"/>
            <w:tcBorders>
              <w:top w:val="single" w:sz="4" w:space="0" w:color="auto"/>
            </w:tcBorders>
            <w:shd w:val="clear" w:color="auto" w:fill="auto"/>
          </w:tcPr>
          <w:p w14:paraId="2E2F3728" w14:textId="77777777" w:rsidR="00ED6445" w:rsidRPr="00111E71" w:rsidRDefault="00ED6445" w:rsidP="0069416F">
            <w:pPr>
              <w:spacing w:before="120" w:after="0" w:line="240" w:lineRule="auto"/>
              <w:ind w:left="0"/>
              <w:rPr>
                <w:rFonts w:cs="Arial"/>
                <w:bCs/>
                <w:color w:val="000000"/>
                <w:szCs w:val="24"/>
                <w:lang w:eastAsia="fr-FR"/>
              </w:rPr>
            </w:pPr>
          </w:p>
        </w:tc>
      </w:tr>
    </w:tbl>
    <w:p w14:paraId="61919922" w14:textId="77777777" w:rsidR="00280234" w:rsidRDefault="00280234" w:rsidP="0069416F">
      <w:pPr>
        <w:ind w:left="0"/>
        <w:rPr>
          <w:lang w:eastAsia="fr-FR"/>
        </w:rPr>
      </w:pPr>
      <w:bookmarkStart w:id="222" w:name="_Toc465332765"/>
      <w:bookmarkStart w:id="223" w:name="_Toc465858871"/>
      <w:bookmarkStart w:id="224" w:name="_Toc465859676"/>
    </w:p>
    <w:p w14:paraId="3097A343"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5E1A116F" w14:textId="77777777" w:rsidTr="001B2110">
        <w:trPr>
          <w:trHeight w:val="393"/>
        </w:trPr>
        <w:tc>
          <w:tcPr>
            <w:tcW w:w="2943" w:type="dxa"/>
            <w:shd w:val="clear" w:color="auto" w:fill="auto"/>
          </w:tcPr>
          <w:p w14:paraId="445F0E9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DBF9B1D" w14:textId="77777777" w:rsidR="00FA2DCA" w:rsidRPr="00405117" w:rsidRDefault="00FA2DCA" w:rsidP="00FA2DCA">
            <w:pPr>
              <w:pStyle w:val="Titre9"/>
              <w:ind w:left="0" w:firstLine="0"/>
            </w:pPr>
          </w:p>
        </w:tc>
        <w:tc>
          <w:tcPr>
            <w:tcW w:w="2621" w:type="dxa"/>
            <w:shd w:val="clear" w:color="auto" w:fill="5B9BD5" w:themeFill="accent1"/>
            <w:vAlign w:val="center"/>
          </w:tcPr>
          <w:p w14:paraId="0AAE5C5D" w14:textId="7A8DBA8A" w:rsidR="00FA2DCA" w:rsidRPr="00405117" w:rsidRDefault="001B2110" w:rsidP="00FA2DCA">
            <w:pPr>
              <w:spacing w:after="0"/>
              <w:ind w:left="0"/>
              <w:jc w:val="center"/>
            </w:pPr>
            <w:r>
              <w:rPr>
                <w:b/>
                <w:noProof/>
                <w:sz w:val="22"/>
                <w:lang w:eastAsia="fr-FR"/>
              </w:rPr>
              <w:t>Gestion</w:t>
            </w:r>
          </w:p>
        </w:tc>
      </w:tr>
    </w:tbl>
    <w:bookmarkEnd w:id="222"/>
    <w:bookmarkEnd w:id="223"/>
    <w:bookmarkEnd w:id="224"/>
    <w:p w14:paraId="4785BFF7" w14:textId="77777777" w:rsidR="00BE7B47" w:rsidRPr="002D025E" w:rsidRDefault="00BE7B47" w:rsidP="0069416F">
      <w:pPr>
        <w:pStyle w:val="Titre4"/>
        <w:ind w:left="0"/>
        <w:rPr>
          <w:lang w:val="fr-FR" w:eastAsia="fr-FR"/>
        </w:rPr>
      </w:pPr>
      <w:r>
        <w:rPr>
          <w:sz w:val="26"/>
          <w:szCs w:val="26"/>
          <w:lang w:val="fr-FR"/>
        </w:rPr>
        <w:t>Améliorer la connaissance des prélèvements d’eau pour diagnostiquer les économies potentielles</w:t>
      </w:r>
    </w:p>
    <w:p w14:paraId="71223195" w14:textId="77777777" w:rsidR="009C6F51" w:rsidRDefault="009C6F51" w:rsidP="0069416F">
      <w:pPr>
        <w:ind w:left="0"/>
        <w:rPr>
          <w:rFonts w:cs="Arial"/>
          <w:bCs/>
          <w:color w:val="000000"/>
          <w:szCs w:val="24"/>
          <w:lang w:eastAsia="fr-FR"/>
        </w:rPr>
      </w:pPr>
    </w:p>
    <w:tbl>
      <w:tblPr>
        <w:tblW w:w="9673" w:type="dxa"/>
        <w:tblLook w:val="04A0" w:firstRow="1" w:lastRow="0" w:firstColumn="1" w:lastColumn="0" w:noHBand="0" w:noVBand="1"/>
      </w:tblPr>
      <w:tblGrid>
        <w:gridCol w:w="3723"/>
        <w:gridCol w:w="5950"/>
      </w:tblGrid>
      <w:tr w:rsidR="00ED6445" w:rsidRPr="00111E71" w14:paraId="4B07A5A4" w14:textId="77777777" w:rsidTr="004B5FB6">
        <w:trPr>
          <w:trHeight w:val="356"/>
        </w:trPr>
        <w:tc>
          <w:tcPr>
            <w:tcW w:w="3723" w:type="dxa"/>
            <w:tcBorders>
              <w:bottom w:val="single" w:sz="4" w:space="0" w:color="auto"/>
            </w:tcBorders>
            <w:shd w:val="clear" w:color="auto" w:fill="E7E6E6"/>
            <w:vAlign w:val="center"/>
          </w:tcPr>
          <w:p w14:paraId="47D50C93" w14:textId="030C526B"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50" w:type="dxa"/>
            <w:tcBorders>
              <w:bottom w:val="single" w:sz="4" w:space="0" w:color="auto"/>
            </w:tcBorders>
            <w:shd w:val="clear" w:color="auto" w:fill="auto"/>
          </w:tcPr>
          <w:p w14:paraId="53504F86"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D6D4F4A" w14:textId="77777777" w:rsidTr="004B5FB6">
        <w:tc>
          <w:tcPr>
            <w:tcW w:w="9673" w:type="dxa"/>
            <w:gridSpan w:val="2"/>
            <w:tcBorders>
              <w:top w:val="single" w:sz="4" w:space="0" w:color="auto"/>
            </w:tcBorders>
            <w:shd w:val="clear" w:color="auto" w:fill="auto"/>
          </w:tcPr>
          <w:p w14:paraId="7F6A55DF" w14:textId="10BC3107" w:rsidR="00ED6445" w:rsidRPr="00111E71" w:rsidRDefault="009B116F"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55878659" w14:textId="77777777" w:rsidR="00ED6445" w:rsidRDefault="00ED6445" w:rsidP="0069416F">
      <w:pPr>
        <w:ind w:left="0"/>
        <w:rPr>
          <w:rFonts w:cs="Arial"/>
          <w:bCs/>
          <w:i/>
          <w:color w:val="000000"/>
          <w:szCs w:val="24"/>
          <w:lang w:eastAsia="fr-FR"/>
        </w:rPr>
      </w:pPr>
    </w:p>
    <w:tbl>
      <w:tblPr>
        <w:tblW w:w="9687" w:type="dxa"/>
        <w:tblLook w:val="04A0" w:firstRow="1" w:lastRow="0" w:firstColumn="1" w:lastColumn="0" w:noHBand="0" w:noVBand="1"/>
      </w:tblPr>
      <w:tblGrid>
        <w:gridCol w:w="1108"/>
        <w:gridCol w:w="8579"/>
      </w:tblGrid>
      <w:tr w:rsidR="00ED6445" w:rsidRPr="00111E71" w14:paraId="0A5C26BC" w14:textId="77777777" w:rsidTr="004B5FB6">
        <w:trPr>
          <w:trHeight w:val="356"/>
        </w:trPr>
        <w:tc>
          <w:tcPr>
            <w:tcW w:w="1108" w:type="dxa"/>
            <w:tcBorders>
              <w:bottom w:val="single" w:sz="4" w:space="0" w:color="auto"/>
            </w:tcBorders>
            <w:shd w:val="clear" w:color="auto" w:fill="E7E6E6"/>
            <w:vAlign w:val="center"/>
          </w:tcPr>
          <w:p w14:paraId="4B39F49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9" w:type="dxa"/>
            <w:tcBorders>
              <w:bottom w:val="single" w:sz="4" w:space="0" w:color="auto"/>
            </w:tcBorders>
            <w:shd w:val="clear" w:color="auto" w:fill="auto"/>
          </w:tcPr>
          <w:p w14:paraId="096888F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C51EFF4" w14:textId="77777777" w:rsidTr="004B5FB6">
        <w:tc>
          <w:tcPr>
            <w:tcW w:w="9687" w:type="dxa"/>
            <w:gridSpan w:val="2"/>
            <w:tcBorders>
              <w:top w:val="single" w:sz="4" w:space="0" w:color="auto"/>
            </w:tcBorders>
            <w:shd w:val="clear" w:color="auto" w:fill="auto"/>
          </w:tcPr>
          <w:p w14:paraId="0C469F17" w14:textId="77777777" w:rsidR="00ED6445" w:rsidRPr="004559FC" w:rsidRDefault="00ED6445" w:rsidP="0069416F">
            <w:pPr>
              <w:spacing w:before="120"/>
              <w:ind w:left="0"/>
              <w:rPr>
                <w:rFonts w:cs="Arial"/>
                <w:bCs/>
                <w:color w:val="000000"/>
                <w:szCs w:val="24"/>
                <w:lang w:eastAsia="fr-FR"/>
              </w:rPr>
            </w:pPr>
            <w:r>
              <w:rPr>
                <w:rFonts w:cs="Arial"/>
                <w:bCs/>
                <w:color w:val="000000"/>
                <w:szCs w:val="24"/>
                <w:lang w:eastAsia="fr-FR"/>
              </w:rPr>
              <w:t>La politique d’économies d’eau commence dans les milieux naturels où elle est prélevée : ressources superficielles (rivières, milieux aquatiques, etc.) et souterraines (nappes libres, nappes captives, etc.). Les préleveurs peuvent être classés selon trois catégories : les industriels (prélèvements directs en milieux peu importants sur le bassin Charente), les gestionnaires des réseaux pour l’eau potable et les irrigants agricoles. Ceci implique des opérations de communication et de sensibilisation ciblées vers ces différentes catégories de préleveurs d’eau dans les milieux naturels. Cependant les connaissances sont encore incomplètes sur le territoire du SAGE quant à l’ensemble des prélèvements (tous usages) réalisés qui nécessiterait une fiabilisation de la métrologie.</w:t>
            </w:r>
          </w:p>
        </w:tc>
      </w:tr>
    </w:tbl>
    <w:p w14:paraId="3E6F18C4"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5"/>
        <w:gridCol w:w="1928"/>
        <w:gridCol w:w="1743"/>
        <w:gridCol w:w="100"/>
        <w:gridCol w:w="2310"/>
        <w:gridCol w:w="590"/>
        <w:gridCol w:w="591"/>
        <w:gridCol w:w="590"/>
        <w:gridCol w:w="591"/>
        <w:gridCol w:w="590"/>
        <w:gridCol w:w="591"/>
        <w:gridCol w:w="64"/>
      </w:tblGrid>
      <w:tr w:rsidR="00ED6445" w:rsidRPr="00111E71" w14:paraId="16B103A6" w14:textId="77777777" w:rsidTr="00FC5CFD">
        <w:trPr>
          <w:trHeight w:val="356"/>
        </w:trPr>
        <w:tc>
          <w:tcPr>
            <w:tcW w:w="1943" w:type="dxa"/>
            <w:gridSpan w:val="2"/>
            <w:tcBorders>
              <w:bottom w:val="single" w:sz="4" w:space="0" w:color="auto"/>
            </w:tcBorders>
            <w:shd w:val="clear" w:color="auto" w:fill="E7E6E6"/>
            <w:vAlign w:val="center"/>
          </w:tcPr>
          <w:p w14:paraId="4715E8B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10"/>
            <w:tcBorders>
              <w:bottom w:val="single" w:sz="4" w:space="0" w:color="auto"/>
            </w:tcBorders>
            <w:shd w:val="clear" w:color="auto" w:fill="auto"/>
          </w:tcPr>
          <w:p w14:paraId="2E8DF306"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5D32D94" w14:textId="77777777" w:rsidTr="00FC5CFD">
        <w:tc>
          <w:tcPr>
            <w:tcW w:w="9703" w:type="dxa"/>
            <w:gridSpan w:val="12"/>
            <w:tcBorders>
              <w:top w:val="single" w:sz="4" w:space="0" w:color="auto"/>
            </w:tcBorders>
            <w:shd w:val="clear" w:color="auto" w:fill="auto"/>
          </w:tcPr>
          <w:p w14:paraId="1FE5C24F" w14:textId="150F70A1" w:rsidR="00ED6445" w:rsidRPr="009B116F" w:rsidRDefault="009458FD" w:rsidP="0069416F">
            <w:pPr>
              <w:spacing w:before="120"/>
              <w:ind w:left="0"/>
              <w:rPr>
                <w:rFonts w:cs="Arial"/>
                <w:b/>
                <w:bCs/>
                <w:color w:val="000000"/>
                <w:sz w:val="24"/>
                <w:szCs w:val="24"/>
                <w:lang w:eastAsia="fr-FR"/>
              </w:rPr>
            </w:pPr>
            <w:r>
              <w:rPr>
                <w:lang w:eastAsia="fr-FR"/>
              </w:rPr>
              <w:t xml:space="preserve">Dispositions </w:t>
            </w:r>
            <w:r w:rsidR="006F41C8">
              <w:rPr>
                <w:lang w:eastAsia="fr-FR"/>
              </w:rPr>
              <w:t>9, 11</w:t>
            </w:r>
            <w:r w:rsidR="00BE581C">
              <w:rPr>
                <w:lang w:eastAsia="fr-FR"/>
              </w:rPr>
              <w:t>, 5</w:t>
            </w:r>
            <w:r w:rsidR="006F41C8">
              <w:rPr>
                <w:lang w:eastAsia="fr-FR"/>
              </w:rPr>
              <w:t>3</w:t>
            </w:r>
            <w:r w:rsidR="00BE581C">
              <w:rPr>
                <w:lang w:eastAsia="fr-FR"/>
              </w:rPr>
              <w:t xml:space="preserve">, </w:t>
            </w:r>
            <w:r>
              <w:rPr>
                <w:lang w:eastAsia="fr-FR"/>
              </w:rPr>
              <w:t>59</w:t>
            </w:r>
            <w:r w:rsidR="00BE581C">
              <w:rPr>
                <w:lang w:eastAsia="fr-FR"/>
              </w:rPr>
              <w:t xml:space="preserve">, </w:t>
            </w:r>
            <w:r w:rsidR="00ED6445">
              <w:rPr>
                <w:lang w:eastAsia="fr-FR"/>
              </w:rPr>
              <w:t>6</w:t>
            </w:r>
            <w:r w:rsidR="006F41C8">
              <w:rPr>
                <w:lang w:eastAsia="fr-FR"/>
              </w:rPr>
              <w:t>1</w:t>
            </w:r>
            <w:r w:rsidR="00ED6445">
              <w:rPr>
                <w:lang w:eastAsia="fr-FR"/>
              </w:rPr>
              <w:t xml:space="preserve">, </w:t>
            </w:r>
          </w:p>
          <w:p w14:paraId="4C5C23B8" w14:textId="77777777" w:rsidR="00ED6445" w:rsidRPr="00111E71" w:rsidRDefault="00ED6445" w:rsidP="0069416F">
            <w:pPr>
              <w:ind w:left="0"/>
              <w:rPr>
                <w:rFonts w:cs="Arial"/>
                <w:bCs/>
                <w:color w:val="000000"/>
                <w:szCs w:val="24"/>
                <w:lang w:eastAsia="fr-FR"/>
              </w:rPr>
            </w:pPr>
          </w:p>
        </w:tc>
      </w:tr>
      <w:tr w:rsidR="00ED6445" w:rsidRPr="00111E71" w14:paraId="37C400C9" w14:textId="77777777" w:rsidTr="00FC5CFD">
        <w:trPr>
          <w:trHeight w:val="356"/>
        </w:trPr>
        <w:tc>
          <w:tcPr>
            <w:tcW w:w="3786" w:type="dxa"/>
            <w:gridSpan w:val="4"/>
            <w:tcBorders>
              <w:bottom w:val="single" w:sz="4" w:space="0" w:color="auto"/>
            </w:tcBorders>
            <w:shd w:val="clear" w:color="auto" w:fill="E7E6E6"/>
            <w:vAlign w:val="center"/>
          </w:tcPr>
          <w:p w14:paraId="1188312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8"/>
            <w:tcBorders>
              <w:bottom w:val="single" w:sz="4" w:space="0" w:color="auto"/>
            </w:tcBorders>
            <w:shd w:val="clear" w:color="auto" w:fill="auto"/>
          </w:tcPr>
          <w:p w14:paraId="30D35DD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EE0055B" w14:textId="77777777" w:rsidTr="00FC5CFD">
        <w:tc>
          <w:tcPr>
            <w:tcW w:w="9703" w:type="dxa"/>
            <w:gridSpan w:val="12"/>
            <w:tcBorders>
              <w:top w:val="single" w:sz="4" w:space="0" w:color="auto"/>
            </w:tcBorders>
            <w:shd w:val="clear" w:color="auto" w:fill="auto"/>
          </w:tcPr>
          <w:p w14:paraId="755EE646" w14:textId="77777777" w:rsidR="00ED6445" w:rsidRDefault="00ED6445" w:rsidP="0069416F">
            <w:pPr>
              <w:spacing w:before="120"/>
              <w:ind w:left="0"/>
              <w:rPr>
                <w:rFonts w:cs="Arial"/>
                <w:bCs/>
                <w:color w:val="000000"/>
                <w:szCs w:val="24"/>
                <w:lang w:eastAsia="fr-FR"/>
              </w:rPr>
            </w:pPr>
            <w:r w:rsidRPr="00ED6445">
              <w:rPr>
                <w:rFonts w:cs="Arial"/>
                <w:bCs/>
                <w:color w:val="000000"/>
                <w:szCs w:val="24"/>
                <w:lang w:eastAsia="fr-FR"/>
              </w:rPr>
              <w:t>Disposition A9</w:t>
            </w:r>
            <w:r w:rsidR="00BE581C">
              <w:rPr>
                <w:rFonts w:cs="Arial"/>
                <w:bCs/>
                <w:color w:val="000000"/>
                <w:szCs w:val="24"/>
                <w:lang w:eastAsia="fr-FR"/>
              </w:rPr>
              <w:t> ; C15</w:t>
            </w:r>
          </w:p>
          <w:p w14:paraId="54B501AA" w14:textId="77777777" w:rsidR="00ED6445" w:rsidRDefault="00ED6445" w:rsidP="0069416F">
            <w:pPr>
              <w:spacing w:before="120"/>
              <w:ind w:left="0"/>
              <w:rPr>
                <w:rFonts w:cs="Arial"/>
                <w:bCs/>
                <w:color w:val="000000"/>
                <w:szCs w:val="24"/>
                <w:lang w:eastAsia="fr-FR"/>
              </w:rPr>
            </w:pPr>
            <w:r w:rsidRPr="00ED6445">
              <w:rPr>
                <w:rFonts w:cs="Arial"/>
                <w:bCs/>
                <w:color w:val="000000"/>
                <w:szCs w:val="24"/>
                <w:lang w:eastAsia="fr-FR"/>
              </w:rPr>
              <w:t xml:space="preserve">Disposition C14 : Généraliser l’utilisation rationnelle et économe de l’eau et quantifier les économies d’eau </w:t>
            </w:r>
          </w:p>
          <w:p w14:paraId="3F0DC8E0" w14:textId="77777777" w:rsidR="00ED6445" w:rsidRPr="00ED6445" w:rsidRDefault="00ED6445" w:rsidP="0069416F">
            <w:pPr>
              <w:spacing w:before="120"/>
              <w:ind w:left="0"/>
              <w:rPr>
                <w:rFonts w:cs="Arial"/>
                <w:bCs/>
                <w:color w:val="000000"/>
                <w:szCs w:val="24"/>
                <w:lang w:eastAsia="fr-FR"/>
              </w:rPr>
            </w:pPr>
          </w:p>
        </w:tc>
      </w:tr>
      <w:tr w:rsidR="00FC5CFD" w14:paraId="1F44492B"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Height w:val="191"/>
        </w:trPr>
        <w:tc>
          <w:tcPr>
            <w:tcW w:w="367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01F90D4B" w14:textId="53784BD6"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lang w:eastAsia="fr-FR"/>
              </w:rPr>
              <w:t>Structure porteuse du SAGE</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4A7FAB5F"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EDE2D0A" w14:textId="77777777" w:rsidR="00FC5CFD" w:rsidRPr="00D42F6A" w:rsidRDefault="00FC5CFD" w:rsidP="00FC5CFD">
            <w:pPr>
              <w:ind w:left="0"/>
              <w:jc w:val="center"/>
              <w:rPr>
                <w:szCs w:val="18"/>
              </w:rPr>
            </w:pPr>
            <w:r w:rsidRPr="00D42F6A">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C7294BA" w14:textId="77777777" w:rsidR="00FC5CFD" w:rsidRPr="00D42F6A" w:rsidRDefault="00FC5CFD" w:rsidP="00FC5CFD">
            <w:pPr>
              <w:ind w:left="0"/>
              <w:jc w:val="center"/>
              <w:rPr>
                <w:szCs w:val="18"/>
              </w:rPr>
            </w:pPr>
            <w:r w:rsidRPr="00D42F6A">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2C070F8" w14:textId="77777777" w:rsidR="00FC5CFD" w:rsidRPr="00D42F6A" w:rsidRDefault="00FC5CFD" w:rsidP="00FC5CFD">
            <w:pPr>
              <w:ind w:left="0"/>
              <w:jc w:val="center"/>
              <w:rPr>
                <w:szCs w:val="18"/>
              </w:rPr>
            </w:pPr>
            <w:r w:rsidRPr="00D42F6A">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BBACC4A" w14:textId="77777777" w:rsidR="00FC5CFD" w:rsidRPr="00D42F6A" w:rsidRDefault="00FC5CFD" w:rsidP="00FC5CFD">
            <w:pPr>
              <w:ind w:left="0"/>
              <w:jc w:val="center"/>
              <w:rPr>
                <w:color w:val="000000"/>
                <w:szCs w:val="18"/>
              </w:rPr>
            </w:pPr>
            <w:r w:rsidRPr="00D42F6A">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83BDF78" w14:textId="77777777" w:rsidR="00FC5CFD" w:rsidRPr="00D42F6A" w:rsidRDefault="00FC5CFD" w:rsidP="00FC5CFD">
            <w:pPr>
              <w:ind w:left="0"/>
              <w:jc w:val="center"/>
              <w:rPr>
                <w:szCs w:val="18"/>
              </w:rPr>
            </w:pPr>
            <w:r w:rsidRPr="00D42F6A">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BF8B4FE" w14:textId="77777777" w:rsidR="00FC5CFD" w:rsidRPr="00D42F6A" w:rsidRDefault="00FC5CFD" w:rsidP="00FC5CFD">
            <w:pPr>
              <w:ind w:left="0"/>
              <w:jc w:val="center"/>
              <w:rPr>
                <w:szCs w:val="18"/>
              </w:rPr>
            </w:pPr>
            <w:r w:rsidRPr="00D42F6A">
              <w:rPr>
                <w:szCs w:val="18"/>
              </w:rPr>
              <w:t>+5</w:t>
            </w:r>
          </w:p>
        </w:tc>
      </w:tr>
      <w:tr w:rsidR="00FC5CFD" w:rsidRPr="00A85A49" w14:paraId="434E5207" w14:textId="77777777" w:rsidTr="00FC5CFD">
        <w:tblPrEx>
          <w:tblCellMar>
            <w:top w:w="113" w:type="dxa"/>
            <w:left w:w="170" w:type="dxa"/>
            <w:bottom w:w="113" w:type="dxa"/>
            <w:right w:w="170" w:type="dxa"/>
          </w:tblCellMar>
          <w:tblLook w:val="0000" w:firstRow="0" w:lastRow="0" w:firstColumn="0" w:lastColumn="0" w:noHBand="0" w:noVBand="0"/>
        </w:tblPrEx>
        <w:trPr>
          <w:gridBefore w:val="1"/>
          <w:gridAfter w:val="1"/>
          <w:wBefore w:w="15" w:type="dxa"/>
          <w:wAfter w:w="64" w:type="dxa"/>
        </w:trPr>
        <w:tc>
          <w:tcPr>
            <w:tcW w:w="9624" w:type="dxa"/>
            <w:gridSpan w:val="10"/>
            <w:tcBorders>
              <w:top w:val="single" w:sz="12" w:space="0" w:color="FFFFFF"/>
            </w:tcBorders>
            <w:shd w:val="clear" w:color="auto" w:fill="DEEAF6"/>
          </w:tcPr>
          <w:p w14:paraId="19B7C8BF"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4D6460FB"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 xml:space="preserve">La </w:t>
            </w:r>
            <w:commentRangeStart w:id="225"/>
            <w:r w:rsidRPr="003C658E">
              <w:rPr>
                <w:rFonts w:cs="Arial"/>
                <w:bCs/>
                <w:color w:val="000000"/>
                <w:szCs w:val="24"/>
                <w:lang w:eastAsia="fr-FR"/>
              </w:rPr>
              <w:t xml:space="preserve">structure porteuse du SAGE </w:t>
            </w:r>
            <w:commentRangeEnd w:id="225"/>
            <w:r>
              <w:rPr>
                <w:rStyle w:val="Marquedecommentaire"/>
                <w:lang w:val="x-none"/>
              </w:rPr>
              <w:commentReference w:id="225"/>
            </w:r>
            <w:r w:rsidRPr="003C658E">
              <w:rPr>
                <w:rFonts w:cs="Arial"/>
                <w:bCs/>
                <w:color w:val="000000"/>
                <w:szCs w:val="24"/>
                <w:lang w:eastAsia="fr-FR"/>
              </w:rPr>
              <w:t xml:space="preserve">réalise un diagnostic global des prélèvements </w:t>
            </w:r>
            <w:r>
              <w:rPr>
                <w:rFonts w:cs="Arial"/>
                <w:bCs/>
                <w:color w:val="000000"/>
                <w:szCs w:val="24"/>
                <w:lang w:eastAsia="fr-FR"/>
              </w:rPr>
              <w:t>en priorité sur les secteurs concernés par les projets de territoire</w:t>
            </w:r>
            <w:r w:rsidRPr="003C658E">
              <w:rPr>
                <w:rFonts w:cs="Arial"/>
                <w:bCs/>
                <w:color w:val="000000"/>
                <w:szCs w:val="24"/>
                <w:lang w:eastAsia="fr-FR"/>
              </w:rPr>
              <w:t xml:space="preserve"> afin de mettre en évidence les potentialités d’économies par les différents préleveurs.</w:t>
            </w:r>
          </w:p>
          <w:p w14:paraId="1EE96E1A" w14:textId="77777777" w:rsidR="00FC5CFD"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Les possibilités d’économies de prélèvements à la source (en puits, forage, cours d’eau, autres milieux aquatiques, etc.) sont évaluées. Les pertes en lignes dans les réseaux (distribution d’eau potable, etc…) constituent également des pistes d’économies d’eau à étudier.</w:t>
            </w:r>
          </w:p>
          <w:p w14:paraId="772E3904" w14:textId="7C31AB04" w:rsidR="00FC5CFD" w:rsidRPr="00A85A49" w:rsidRDefault="00FC5CFD" w:rsidP="00FC5CFD">
            <w:pPr>
              <w:shd w:val="clear" w:color="auto" w:fill="DEEAF6"/>
              <w:ind w:left="0"/>
              <w:rPr>
                <w:rFonts w:cs="Arial"/>
                <w:bCs/>
                <w:color w:val="000000"/>
                <w:szCs w:val="24"/>
                <w:lang w:eastAsia="fr-FR"/>
              </w:rPr>
            </w:pPr>
            <w:r>
              <w:rPr>
                <w:rFonts w:cs="Arial"/>
                <w:bCs/>
                <w:color w:val="000000"/>
                <w:szCs w:val="24"/>
                <w:lang w:eastAsia="fr-FR"/>
              </w:rPr>
              <w:t>Sur la base des retours d’expérience sur ces territoires prioritaires, des diagnostics complémentaires peuvent être menés sur les autres bassins déficitaires (notamment, Argence, Bonnieure et Nouère).</w:t>
            </w:r>
          </w:p>
        </w:tc>
      </w:tr>
    </w:tbl>
    <w:p w14:paraId="6800CE59" w14:textId="77777777" w:rsidR="00FC5CFD" w:rsidRDefault="00FC5CFD"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701"/>
        <w:gridCol w:w="426"/>
        <w:gridCol w:w="99"/>
        <w:gridCol w:w="7477"/>
      </w:tblGrid>
      <w:tr w:rsidR="00ED6445" w:rsidRPr="00111E71" w14:paraId="3E8AA108" w14:textId="77777777" w:rsidTr="004B5FB6">
        <w:trPr>
          <w:trHeight w:val="356"/>
        </w:trPr>
        <w:tc>
          <w:tcPr>
            <w:tcW w:w="1701" w:type="dxa"/>
            <w:tcBorders>
              <w:bottom w:val="single" w:sz="4" w:space="0" w:color="auto"/>
            </w:tcBorders>
            <w:shd w:val="clear" w:color="auto" w:fill="E7E6E6"/>
            <w:vAlign w:val="center"/>
          </w:tcPr>
          <w:p w14:paraId="41A5784A"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Acteurs associés</w:t>
            </w:r>
          </w:p>
        </w:tc>
        <w:tc>
          <w:tcPr>
            <w:tcW w:w="8002" w:type="dxa"/>
            <w:gridSpan w:val="3"/>
            <w:tcBorders>
              <w:bottom w:val="single" w:sz="4" w:space="0" w:color="auto"/>
            </w:tcBorders>
            <w:shd w:val="clear" w:color="auto" w:fill="auto"/>
          </w:tcPr>
          <w:p w14:paraId="04049311"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8B2AB33" w14:textId="77777777" w:rsidTr="00DC5D28">
        <w:tc>
          <w:tcPr>
            <w:tcW w:w="9703" w:type="dxa"/>
            <w:gridSpan w:val="4"/>
            <w:tcBorders>
              <w:top w:val="single" w:sz="4" w:space="0" w:color="auto"/>
            </w:tcBorders>
            <w:shd w:val="clear" w:color="auto" w:fill="auto"/>
          </w:tcPr>
          <w:p w14:paraId="79BB7F0E" w14:textId="77777777" w:rsidR="00ED6445"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p w14:paraId="6750900A" w14:textId="6D825D67" w:rsidR="002278AA" w:rsidRPr="00111E71" w:rsidRDefault="002278AA" w:rsidP="0069416F">
            <w:pPr>
              <w:suppressAutoHyphens w:val="0"/>
              <w:autoSpaceDE w:val="0"/>
              <w:spacing w:before="120" w:after="0"/>
              <w:ind w:left="0"/>
              <w:rPr>
                <w:rFonts w:cs="Arial"/>
                <w:bCs/>
                <w:color w:val="000000"/>
                <w:szCs w:val="24"/>
                <w:lang w:eastAsia="fr-FR"/>
              </w:rPr>
            </w:pPr>
          </w:p>
        </w:tc>
      </w:tr>
      <w:tr w:rsidR="002278AA" w:rsidRPr="00371E00" w14:paraId="05C009D0" w14:textId="77777777" w:rsidTr="005248A1">
        <w:trPr>
          <w:gridAfter w:val="1"/>
          <w:wAfter w:w="7477" w:type="dxa"/>
          <w:trHeight w:val="356"/>
        </w:trPr>
        <w:tc>
          <w:tcPr>
            <w:tcW w:w="2226" w:type="dxa"/>
            <w:gridSpan w:val="3"/>
            <w:tcBorders>
              <w:bottom w:val="single" w:sz="4" w:space="0" w:color="auto"/>
            </w:tcBorders>
            <w:shd w:val="clear" w:color="auto" w:fill="E7E6E6"/>
            <w:vAlign w:val="center"/>
          </w:tcPr>
          <w:p w14:paraId="4B11D25D"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7F159329" w14:textId="77777777" w:rsidTr="005248A1">
        <w:tc>
          <w:tcPr>
            <w:tcW w:w="9703" w:type="dxa"/>
            <w:gridSpan w:val="4"/>
            <w:tcBorders>
              <w:top w:val="single" w:sz="4" w:space="0" w:color="auto"/>
            </w:tcBorders>
            <w:shd w:val="clear" w:color="auto" w:fill="auto"/>
          </w:tcPr>
          <w:p w14:paraId="334523BD"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E78E5D2"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0873B2F9" w14:textId="77777777" w:rsidTr="004B5FB6">
        <w:trPr>
          <w:trHeight w:val="356"/>
        </w:trPr>
        <w:tc>
          <w:tcPr>
            <w:tcW w:w="2127" w:type="dxa"/>
            <w:gridSpan w:val="2"/>
            <w:tcBorders>
              <w:bottom w:val="single" w:sz="4" w:space="0" w:color="auto"/>
            </w:tcBorders>
            <w:shd w:val="clear" w:color="auto" w:fill="E7E6E6"/>
            <w:vAlign w:val="center"/>
          </w:tcPr>
          <w:p w14:paraId="57D4755D" w14:textId="77777777" w:rsidR="00ED6445" w:rsidRPr="00111E71" w:rsidRDefault="00ED6445" w:rsidP="004B5FB6">
            <w:pPr>
              <w:spacing w:after="0" w:line="240" w:lineRule="auto"/>
              <w:ind w:left="0"/>
              <w:rPr>
                <w:rFonts w:cs="Arial"/>
                <w:b/>
                <w:bCs/>
                <w:color w:val="000000"/>
                <w:szCs w:val="24"/>
                <w:lang w:eastAsia="fr-FR"/>
              </w:rPr>
            </w:pPr>
            <w:r w:rsidRPr="00111E71">
              <w:rPr>
                <w:rFonts w:cs="Arial"/>
                <w:b/>
                <w:bCs/>
                <w:color w:val="000000"/>
                <w:szCs w:val="24"/>
                <w:lang w:eastAsia="fr-FR"/>
              </w:rPr>
              <w:t>Estimation financière</w:t>
            </w:r>
          </w:p>
        </w:tc>
        <w:tc>
          <w:tcPr>
            <w:tcW w:w="7576" w:type="dxa"/>
            <w:gridSpan w:val="2"/>
            <w:tcBorders>
              <w:bottom w:val="single" w:sz="4" w:space="0" w:color="auto"/>
            </w:tcBorders>
            <w:shd w:val="clear" w:color="auto" w:fill="auto"/>
          </w:tcPr>
          <w:p w14:paraId="0CA747A1"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5B2289D" w14:textId="77777777" w:rsidTr="00DC5D28">
        <w:tc>
          <w:tcPr>
            <w:tcW w:w="9703" w:type="dxa"/>
            <w:gridSpan w:val="4"/>
            <w:tcBorders>
              <w:top w:val="single" w:sz="4" w:space="0" w:color="auto"/>
            </w:tcBorders>
            <w:shd w:val="clear" w:color="auto" w:fill="auto"/>
          </w:tcPr>
          <w:p w14:paraId="59A5B8DF" w14:textId="2CF9280E"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70A01D9" w14:textId="77777777" w:rsidR="009019FD" w:rsidRDefault="009019FD" w:rsidP="009019FD">
      <w:pPr>
        <w:ind w:left="0"/>
        <w:rPr>
          <w:rFonts w:cs="Arial"/>
          <w:bCs/>
          <w:i/>
          <w:color w:val="000000"/>
          <w:szCs w:val="24"/>
          <w:lang w:eastAsia="fr-FR"/>
        </w:rPr>
      </w:pPr>
    </w:p>
    <w:tbl>
      <w:tblPr>
        <w:tblW w:w="9724" w:type="dxa"/>
        <w:tblInd w:w="-23" w:type="dxa"/>
        <w:tblCellMar>
          <w:top w:w="28" w:type="dxa"/>
        </w:tblCellMar>
        <w:tblLook w:val="04A0" w:firstRow="1" w:lastRow="0" w:firstColumn="1" w:lastColumn="0" w:noHBand="0" w:noVBand="1"/>
      </w:tblPr>
      <w:tblGrid>
        <w:gridCol w:w="2943"/>
        <w:gridCol w:w="4395"/>
        <w:gridCol w:w="2386"/>
      </w:tblGrid>
      <w:tr w:rsidR="009019FD" w14:paraId="33C9ADB4" w14:textId="77777777" w:rsidTr="000E0457">
        <w:trPr>
          <w:trHeight w:val="393"/>
        </w:trPr>
        <w:tc>
          <w:tcPr>
            <w:tcW w:w="2943" w:type="dxa"/>
            <w:shd w:val="clear" w:color="auto" w:fill="auto"/>
          </w:tcPr>
          <w:p w14:paraId="05F5CA5C"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160EDCF" w14:textId="77777777" w:rsidR="009019FD" w:rsidRPr="00405117" w:rsidRDefault="009019FD" w:rsidP="00FA2DCA">
            <w:pPr>
              <w:pStyle w:val="Titre9"/>
              <w:ind w:left="0" w:firstLine="0"/>
            </w:pPr>
          </w:p>
        </w:tc>
        <w:tc>
          <w:tcPr>
            <w:tcW w:w="2386" w:type="dxa"/>
            <w:shd w:val="clear" w:color="auto" w:fill="5B9BD5"/>
            <w:vAlign w:val="center"/>
          </w:tcPr>
          <w:p w14:paraId="3E8FF57E" w14:textId="77777777" w:rsidR="009019FD" w:rsidRPr="000E0457" w:rsidRDefault="009019FD" w:rsidP="00FA2DCA">
            <w:pPr>
              <w:spacing w:after="0"/>
              <w:ind w:left="0"/>
              <w:jc w:val="center"/>
              <w:rPr>
                <w:sz w:val="22"/>
                <w:szCs w:val="22"/>
              </w:rPr>
            </w:pPr>
            <w:r w:rsidRPr="000E0457">
              <w:rPr>
                <w:b/>
                <w:noProof/>
                <w:sz w:val="22"/>
                <w:szCs w:val="22"/>
                <w:lang w:eastAsia="fr-FR"/>
              </w:rPr>
              <w:t>Gestion</w:t>
            </w:r>
          </w:p>
        </w:tc>
      </w:tr>
    </w:tbl>
    <w:p w14:paraId="358D3A51" w14:textId="77777777" w:rsidR="009019FD" w:rsidRDefault="009019FD" w:rsidP="009019FD">
      <w:pPr>
        <w:pStyle w:val="Titre4"/>
        <w:ind w:left="0"/>
        <w:rPr>
          <w:lang w:eastAsia="fr-FR"/>
        </w:rPr>
      </w:pPr>
      <w:r>
        <w:rPr>
          <w:sz w:val="26"/>
          <w:szCs w:val="26"/>
          <w:lang w:val="fr-FR"/>
        </w:rPr>
        <w:t>Mettre en œuvre des schémas directeurs d</w:t>
      </w:r>
      <w:r w:rsidRPr="008C7796">
        <w:rPr>
          <w:sz w:val="26"/>
          <w:szCs w:val="26"/>
          <w:lang w:val="fr-FR"/>
        </w:rPr>
        <w:t xml:space="preserve">’alimentation </w:t>
      </w:r>
      <w:r>
        <w:rPr>
          <w:sz w:val="26"/>
          <w:szCs w:val="26"/>
          <w:lang w:val="fr-FR"/>
        </w:rPr>
        <w:t xml:space="preserve">en </w:t>
      </w:r>
      <w:r w:rsidRPr="008C7796">
        <w:rPr>
          <w:sz w:val="26"/>
          <w:szCs w:val="26"/>
          <w:lang w:val="fr-FR"/>
        </w:rPr>
        <w:t xml:space="preserve">eau potable </w:t>
      </w:r>
    </w:p>
    <w:p w14:paraId="50EB3BAD" w14:textId="77777777" w:rsidR="00ED6445" w:rsidRDefault="00ED6445" w:rsidP="0069416F">
      <w:pPr>
        <w:ind w:left="0"/>
      </w:pPr>
    </w:p>
    <w:tbl>
      <w:tblPr>
        <w:tblW w:w="9673" w:type="dxa"/>
        <w:tblLook w:val="04A0" w:firstRow="1" w:lastRow="0" w:firstColumn="1" w:lastColumn="0" w:noHBand="0" w:noVBand="1"/>
      </w:tblPr>
      <w:tblGrid>
        <w:gridCol w:w="3723"/>
        <w:gridCol w:w="5950"/>
      </w:tblGrid>
      <w:tr w:rsidR="00ED6445" w:rsidRPr="00111E71" w14:paraId="284884BE" w14:textId="77777777" w:rsidTr="004B5FB6">
        <w:trPr>
          <w:trHeight w:val="356"/>
        </w:trPr>
        <w:tc>
          <w:tcPr>
            <w:tcW w:w="3723" w:type="dxa"/>
            <w:tcBorders>
              <w:bottom w:val="single" w:sz="4" w:space="0" w:color="auto"/>
            </w:tcBorders>
            <w:shd w:val="clear" w:color="auto" w:fill="E7E6E6"/>
            <w:vAlign w:val="center"/>
          </w:tcPr>
          <w:p w14:paraId="6B5D2E6B" w14:textId="65E4F344"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50" w:type="dxa"/>
            <w:tcBorders>
              <w:bottom w:val="single" w:sz="4" w:space="0" w:color="auto"/>
            </w:tcBorders>
            <w:shd w:val="clear" w:color="auto" w:fill="auto"/>
          </w:tcPr>
          <w:p w14:paraId="70CA9F2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15EA25B" w14:textId="77777777" w:rsidTr="004B5FB6">
        <w:tc>
          <w:tcPr>
            <w:tcW w:w="9673" w:type="dxa"/>
            <w:gridSpan w:val="2"/>
            <w:tcBorders>
              <w:top w:val="single" w:sz="4" w:space="0" w:color="auto"/>
            </w:tcBorders>
            <w:shd w:val="clear" w:color="auto" w:fill="auto"/>
          </w:tcPr>
          <w:p w14:paraId="01194452" w14:textId="205B5BA2" w:rsidR="00ED6445" w:rsidRPr="00111E71" w:rsidRDefault="00A16450" w:rsidP="0069416F">
            <w:pPr>
              <w:spacing w:before="120" w:after="0" w:line="240" w:lineRule="auto"/>
              <w:ind w:left="0"/>
              <w:rPr>
                <w:rFonts w:cs="Arial"/>
                <w:bCs/>
                <w:color w:val="000000"/>
                <w:szCs w:val="24"/>
                <w:lang w:eastAsia="fr-FR"/>
              </w:rPr>
            </w:pPr>
            <w:r w:rsidRPr="00A16450">
              <w:rPr>
                <w:lang w:eastAsia="fr-FR"/>
              </w:rPr>
              <w:t>Article L</w:t>
            </w:r>
            <w:r w:rsidR="00DC0F13">
              <w:rPr>
                <w:lang w:eastAsia="fr-FR"/>
              </w:rPr>
              <w:t xml:space="preserve">. </w:t>
            </w:r>
            <w:r w:rsidRPr="00A16450">
              <w:rPr>
                <w:lang w:eastAsia="fr-FR"/>
              </w:rPr>
              <w:t>2224-7-1 du CGCT</w:t>
            </w:r>
          </w:p>
        </w:tc>
      </w:tr>
    </w:tbl>
    <w:p w14:paraId="6687491C" w14:textId="77777777" w:rsidR="00ED6445" w:rsidRDefault="00ED6445" w:rsidP="0069416F">
      <w:pPr>
        <w:ind w:left="0"/>
        <w:rPr>
          <w:rFonts w:cs="Arial"/>
          <w:bCs/>
          <w:i/>
          <w:color w:val="000000"/>
          <w:szCs w:val="24"/>
          <w:lang w:eastAsia="fr-FR"/>
        </w:rPr>
      </w:pPr>
    </w:p>
    <w:tbl>
      <w:tblPr>
        <w:tblW w:w="9703" w:type="dxa"/>
        <w:tblLook w:val="04A0" w:firstRow="1" w:lastRow="0" w:firstColumn="1" w:lastColumn="0" w:noHBand="0" w:noVBand="1"/>
      </w:tblPr>
      <w:tblGrid>
        <w:gridCol w:w="1108"/>
        <w:gridCol w:w="835"/>
        <w:gridCol w:w="7744"/>
        <w:gridCol w:w="16"/>
      </w:tblGrid>
      <w:tr w:rsidR="00ED6445" w:rsidRPr="00111E71" w14:paraId="03834235" w14:textId="77777777" w:rsidTr="00E004EF">
        <w:trPr>
          <w:gridAfter w:val="1"/>
          <w:wAfter w:w="16" w:type="dxa"/>
          <w:trHeight w:val="356"/>
        </w:trPr>
        <w:tc>
          <w:tcPr>
            <w:tcW w:w="1108" w:type="dxa"/>
            <w:tcBorders>
              <w:bottom w:val="single" w:sz="4" w:space="0" w:color="auto"/>
            </w:tcBorders>
            <w:shd w:val="clear" w:color="auto" w:fill="E7E6E6"/>
            <w:vAlign w:val="center"/>
          </w:tcPr>
          <w:p w14:paraId="6F0CAA7C"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79" w:type="dxa"/>
            <w:gridSpan w:val="2"/>
            <w:tcBorders>
              <w:bottom w:val="single" w:sz="4" w:space="0" w:color="auto"/>
            </w:tcBorders>
            <w:shd w:val="clear" w:color="auto" w:fill="auto"/>
          </w:tcPr>
          <w:p w14:paraId="53F545CA"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BF9C462" w14:textId="77777777" w:rsidTr="00E004EF">
        <w:trPr>
          <w:gridAfter w:val="1"/>
          <w:wAfter w:w="16" w:type="dxa"/>
        </w:trPr>
        <w:tc>
          <w:tcPr>
            <w:tcW w:w="9687" w:type="dxa"/>
            <w:gridSpan w:val="3"/>
            <w:tcBorders>
              <w:top w:val="single" w:sz="4" w:space="0" w:color="auto"/>
            </w:tcBorders>
            <w:shd w:val="clear" w:color="auto" w:fill="auto"/>
          </w:tcPr>
          <w:p w14:paraId="3B20F149" w14:textId="77777777" w:rsidR="00ED6445" w:rsidRDefault="00ED6445" w:rsidP="0069416F">
            <w:pPr>
              <w:spacing w:before="120"/>
              <w:ind w:left="0"/>
              <w:rPr>
                <w:lang w:eastAsia="fr-FR"/>
              </w:rPr>
            </w:pPr>
            <w:r>
              <w:rPr>
                <w:lang w:eastAsia="fr-FR"/>
              </w:rPr>
              <w:t>Les réseaux d’alimentation en eau potable sur le périmètre du SAGE sont alimentés par des ressources (eaux brutes) en grande partie issues d’eaux souterraines et d’eaux superficielles du bassin Charente. Afin de satisfaire les demandes en termes de quantité et de qualité des usages, variables suivant les secteurs et les saisons, des mélanges d’eaux de différentes origines et des interconnexions sont mises en place. La planification de ces réseaux et des ressources exploitées s’appuie sur des schémas départementaux qui ne sont pas mis en cohérence à l’échelle du bassin versant.</w:t>
            </w:r>
          </w:p>
          <w:p w14:paraId="5D8FAD57" w14:textId="098DAA33" w:rsidR="00E004EF" w:rsidRPr="00ED6445" w:rsidRDefault="00E004EF" w:rsidP="0069416F">
            <w:pPr>
              <w:spacing w:before="120"/>
              <w:ind w:left="0"/>
              <w:rPr>
                <w:lang w:eastAsia="fr-FR"/>
              </w:rPr>
            </w:pPr>
          </w:p>
        </w:tc>
      </w:tr>
      <w:tr w:rsidR="00ED6445" w:rsidRPr="00111E71" w14:paraId="77E23307" w14:textId="77777777" w:rsidTr="00E004EF">
        <w:trPr>
          <w:trHeight w:val="356"/>
        </w:trPr>
        <w:tc>
          <w:tcPr>
            <w:tcW w:w="1943" w:type="dxa"/>
            <w:gridSpan w:val="2"/>
            <w:tcBorders>
              <w:bottom w:val="single" w:sz="4" w:space="0" w:color="auto"/>
            </w:tcBorders>
            <w:shd w:val="clear" w:color="auto" w:fill="E7E6E6"/>
            <w:vAlign w:val="center"/>
          </w:tcPr>
          <w:p w14:paraId="793F84C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2"/>
            <w:tcBorders>
              <w:bottom w:val="single" w:sz="4" w:space="0" w:color="auto"/>
            </w:tcBorders>
            <w:shd w:val="clear" w:color="auto" w:fill="auto"/>
          </w:tcPr>
          <w:p w14:paraId="14D62F53"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2B173AF" w14:textId="77777777" w:rsidTr="00E004EF">
        <w:tc>
          <w:tcPr>
            <w:tcW w:w="9703" w:type="dxa"/>
            <w:gridSpan w:val="4"/>
            <w:tcBorders>
              <w:top w:val="single" w:sz="4" w:space="0" w:color="auto"/>
            </w:tcBorders>
            <w:shd w:val="clear" w:color="auto" w:fill="auto"/>
          </w:tcPr>
          <w:p w14:paraId="3BCC965E" w14:textId="6BD716D0" w:rsidR="00ED6445" w:rsidRPr="00111E71" w:rsidRDefault="00DC0F13" w:rsidP="00DC0F13">
            <w:pPr>
              <w:spacing w:before="120"/>
              <w:ind w:left="0"/>
              <w:rPr>
                <w:rFonts w:cs="Arial"/>
                <w:bCs/>
                <w:color w:val="000000"/>
                <w:szCs w:val="24"/>
                <w:lang w:eastAsia="fr-FR"/>
              </w:rPr>
            </w:pPr>
            <w:r>
              <w:rPr>
                <w:rFonts w:cs="Arial"/>
                <w:bCs/>
                <w:color w:val="000000"/>
                <w:szCs w:val="24"/>
                <w:lang w:eastAsia="fr-FR"/>
              </w:rPr>
              <w:t>Sans objet</w:t>
            </w:r>
          </w:p>
        </w:tc>
      </w:tr>
    </w:tbl>
    <w:p w14:paraId="5CAFCAC0"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786"/>
        <w:gridCol w:w="5917"/>
      </w:tblGrid>
      <w:tr w:rsidR="00ED6445" w:rsidRPr="00111E71" w14:paraId="544FD54B" w14:textId="77777777" w:rsidTr="00DC5D28">
        <w:trPr>
          <w:trHeight w:val="356"/>
        </w:trPr>
        <w:tc>
          <w:tcPr>
            <w:tcW w:w="3786" w:type="dxa"/>
            <w:tcBorders>
              <w:bottom w:val="single" w:sz="4" w:space="0" w:color="auto"/>
            </w:tcBorders>
            <w:shd w:val="clear" w:color="auto" w:fill="E7E6E6"/>
            <w:vAlign w:val="center"/>
          </w:tcPr>
          <w:p w14:paraId="5F022135"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tcBorders>
              <w:bottom w:val="single" w:sz="4" w:space="0" w:color="auto"/>
            </w:tcBorders>
            <w:shd w:val="clear" w:color="auto" w:fill="auto"/>
          </w:tcPr>
          <w:p w14:paraId="6FC0D8F3"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DDD0634" w14:textId="77777777" w:rsidTr="00DC5D28">
        <w:tc>
          <w:tcPr>
            <w:tcW w:w="9703" w:type="dxa"/>
            <w:gridSpan w:val="2"/>
            <w:tcBorders>
              <w:top w:val="single" w:sz="4" w:space="0" w:color="auto"/>
            </w:tcBorders>
            <w:shd w:val="clear" w:color="auto" w:fill="auto"/>
          </w:tcPr>
          <w:p w14:paraId="15B67132" w14:textId="77777777" w:rsidR="00BE581C" w:rsidRDefault="00ED6445" w:rsidP="0069416F">
            <w:pPr>
              <w:spacing w:before="120"/>
              <w:ind w:left="0"/>
              <w:rPr>
                <w:lang w:eastAsia="fr-FR"/>
              </w:rPr>
            </w:pPr>
            <w:r>
              <w:rPr>
                <w:lang w:eastAsia="fr-FR"/>
              </w:rPr>
              <w:t>Disposition A15</w:t>
            </w:r>
            <w:r w:rsidR="00BE581C">
              <w:rPr>
                <w:lang w:eastAsia="fr-FR"/>
              </w:rPr>
              <w:t> ; A18 ; A36</w:t>
            </w:r>
          </w:p>
          <w:p w14:paraId="13214191" w14:textId="77777777" w:rsidR="00ED6445" w:rsidRPr="004559FC" w:rsidRDefault="00ED6445" w:rsidP="0069416F">
            <w:pPr>
              <w:spacing w:before="120"/>
              <w:ind w:left="0"/>
              <w:rPr>
                <w:lang w:eastAsia="fr-FR"/>
              </w:rPr>
            </w:pPr>
            <w:r>
              <w:rPr>
                <w:lang w:eastAsia="fr-FR"/>
              </w:rPr>
              <w:t>Disposition A19 : Intégrer des scénarios prospectifs dans les outils de gestion </w:t>
            </w:r>
          </w:p>
        </w:tc>
      </w:tr>
    </w:tbl>
    <w:p w14:paraId="2343F161" w14:textId="77777777" w:rsidR="00ED6445" w:rsidRDefault="00ED6445" w:rsidP="0069416F">
      <w:pPr>
        <w:ind w:left="0"/>
        <w:rPr>
          <w:rFonts w:cs="Arial"/>
          <w:bCs/>
          <w:i/>
          <w:color w:val="000000"/>
          <w:szCs w:val="24"/>
          <w:lang w:eastAsia="fr-FR"/>
        </w:rPr>
      </w:pPr>
    </w:p>
    <w:tbl>
      <w:tblPr>
        <w:tblW w:w="9703" w:type="dxa"/>
        <w:tblLayout w:type="fixed"/>
        <w:tblCellMar>
          <w:top w:w="113" w:type="dxa"/>
          <w:left w:w="170" w:type="dxa"/>
          <w:bottom w:w="113" w:type="dxa"/>
          <w:right w:w="170" w:type="dxa"/>
        </w:tblCellMar>
        <w:tblLook w:val="0000" w:firstRow="0" w:lastRow="0" w:firstColumn="0" w:lastColumn="0" w:noHBand="0" w:noVBand="0"/>
      </w:tblPr>
      <w:tblGrid>
        <w:gridCol w:w="3700"/>
        <w:gridCol w:w="2430"/>
        <w:gridCol w:w="595"/>
        <w:gridCol w:w="596"/>
        <w:gridCol w:w="595"/>
        <w:gridCol w:w="596"/>
        <w:gridCol w:w="595"/>
        <w:gridCol w:w="596"/>
      </w:tblGrid>
      <w:tr w:rsidR="00FC5CFD" w:rsidRPr="00D42F6A" w14:paraId="10425C60" w14:textId="77777777" w:rsidTr="00FC5CFD">
        <w:trPr>
          <w:trHeight w:val="191"/>
        </w:trPr>
        <w:tc>
          <w:tcPr>
            <w:tcW w:w="370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52FDBB5D" w14:textId="36988D3F" w:rsidR="00FC5CFD" w:rsidRPr="00FF2FC0" w:rsidRDefault="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sidR="009B70E3">
              <w:rPr>
                <w:rFonts w:cs="Arial"/>
                <w:bCs/>
                <w:i/>
                <w:color w:val="000000"/>
                <w:szCs w:val="24"/>
                <w:lang w:eastAsia="fr-FR"/>
              </w:rPr>
              <w:t>C</w:t>
            </w:r>
            <w:r>
              <w:rPr>
                <w:rFonts w:cs="Arial"/>
                <w:bCs/>
                <w:i/>
                <w:color w:val="000000"/>
                <w:szCs w:val="24"/>
                <w:lang w:eastAsia="fr-FR"/>
              </w:rPr>
              <w:t xml:space="preserve">ollectivités </w:t>
            </w:r>
            <w:r w:rsidR="009B70E3">
              <w:rPr>
                <w:rFonts w:cs="Arial"/>
                <w:bCs/>
                <w:i/>
                <w:color w:val="000000"/>
                <w:szCs w:val="24"/>
                <w:lang w:eastAsia="fr-FR"/>
              </w:rPr>
              <w:t xml:space="preserve">territoriales </w:t>
            </w:r>
            <w:r>
              <w:rPr>
                <w:rFonts w:cs="Arial"/>
                <w:bCs/>
                <w:i/>
                <w:color w:val="000000"/>
                <w:szCs w:val="24"/>
                <w:lang w:eastAsia="fr-FR"/>
              </w:rPr>
              <w:t xml:space="preserve">et </w:t>
            </w:r>
            <w:r w:rsidR="009B70E3">
              <w:rPr>
                <w:rFonts w:cs="Arial"/>
                <w:bCs/>
                <w:i/>
                <w:color w:val="000000"/>
                <w:szCs w:val="24"/>
                <w:lang w:eastAsia="fr-FR"/>
              </w:rPr>
              <w:t>leurs groupements</w:t>
            </w:r>
            <w:r>
              <w:rPr>
                <w:rFonts w:cs="Arial"/>
                <w:bCs/>
                <w:i/>
                <w:color w:val="000000"/>
                <w:szCs w:val="24"/>
                <w:lang w:eastAsia="fr-FR"/>
              </w:rPr>
              <w:t xml:space="preserve"> compétents pour l’alimentation en eau potable</w:t>
            </w:r>
          </w:p>
        </w:tc>
        <w:tc>
          <w:tcPr>
            <w:tcW w:w="243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6B09D372"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301B57F" w14:textId="77777777" w:rsidR="00FC5CFD" w:rsidRPr="00D42F6A" w:rsidRDefault="00FC5CFD" w:rsidP="00FC5CFD">
            <w:pPr>
              <w:ind w:left="0"/>
              <w:jc w:val="center"/>
              <w:rPr>
                <w:szCs w:val="18"/>
              </w:rPr>
            </w:pPr>
            <w:r w:rsidRPr="00D42F6A">
              <w:rPr>
                <w:szCs w:val="18"/>
              </w:rPr>
              <w:t>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39CB75C" w14:textId="77777777" w:rsidR="00FC5CFD" w:rsidRPr="00D42F6A" w:rsidRDefault="00FC5CFD" w:rsidP="00FC5CFD">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E32FF64" w14:textId="77777777" w:rsidR="00FC5CFD" w:rsidRPr="00D42F6A" w:rsidRDefault="00FC5CFD" w:rsidP="00FC5CFD">
            <w:pPr>
              <w:ind w:left="0"/>
              <w:jc w:val="center"/>
              <w:rPr>
                <w:szCs w:val="18"/>
              </w:rPr>
            </w:pPr>
            <w:r w:rsidRPr="00D42F6A">
              <w:rPr>
                <w:szCs w:val="18"/>
              </w:rPr>
              <w:t>+2</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57C774C" w14:textId="77777777" w:rsidR="00FC5CFD" w:rsidRPr="00D42F6A" w:rsidRDefault="00FC5CFD" w:rsidP="00FC5CFD">
            <w:pPr>
              <w:ind w:left="0"/>
              <w:jc w:val="center"/>
              <w:rPr>
                <w:color w:val="000000"/>
                <w:szCs w:val="18"/>
              </w:rPr>
            </w:pPr>
            <w:r w:rsidRPr="00D42F6A">
              <w:rPr>
                <w:color w:val="000000"/>
                <w:szCs w:val="18"/>
              </w:rPr>
              <w:t>+3</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2F95B86" w14:textId="77777777" w:rsidR="00FC5CFD" w:rsidRPr="00D42F6A" w:rsidRDefault="00FC5CFD" w:rsidP="00FC5CFD">
            <w:pPr>
              <w:ind w:left="0"/>
              <w:jc w:val="center"/>
              <w:rPr>
                <w:szCs w:val="18"/>
              </w:rPr>
            </w:pPr>
            <w:r w:rsidRPr="00D42F6A">
              <w:rPr>
                <w:szCs w:val="18"/>
              </w:rPr>
              <w:t>+4</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339175F" w14:textId="77777777" w:rsidR="00FC5CFD" w:rsidRPr="00D42F6A" w:rsidRDefault="00FC5CFD" w:rsidP="00FC5CFD">
            <w:pPr>
              <w:ind w:left="0"/>
              <w:jc w:val="center"/>
              <w:rPr>
                <w:szCs w:val="18"/>
              </w:rPr>
            </w:pPr>
            <w:r w:rsidRPr="00D42F6A">
              <w:rPr>
                <w:szCs w:val="18"/>
              </w:rPr>
              <w:t>+5</w:t>
            </w:r>
          </w:p>
        </w:tc>
      </w:tr>
      <w:tr w:rsidR="00FC5CFD" w:rsidRPr="00A85A49" w14:paraId="6B6FCF85" w14:textId="77777777" w:rsidTr="00FC5CFD">
        <w:tc>
          <w:tcPr>
            <w:tcW w:w="9703" w:type="dxa"/>
            <w:gridSpan w:val="8"/>
            <w:tcBorders>
              <w:top w:val="single" w:sz="12" w:space="0" w:color="FFFFFF"/>
            </w:tcBorders>
            <w:shd w:val="clear" w:color="auto" w:fill="DEEAF6"/>
          </w:tcPr>
          <w:p w14:paraId="5CDE7F94"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3BBAC23"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La CLE souhaite que les schémas direct</w:t>
            </w:r>
            <w:r>
              <w:rPr>
                <w:rFonts w:cs="Arial"/>
                <w:bCs/>
                <w:color w:val="000000"/>
                <w:szCs w:val="24"/>
                <w:lang w:eastAsia="fr-FR"/>
              </w:rPr>
              <w:t>eurs</w:t>
            </w:r>
            <w:r w:rsidRPr="003C658E">
              <w:rPr>
                <w:rFonts w:cs="Arial"/>
                <w:bCs/>
                <w:color w:val="000000"/>
                <w:szCs w:val="24"/>
                <w:lang w:eastAsia="fr-FR"/>
              </w:rPr>
              <w:t xml:space="preserve"> pour l’</w:t>
            </w:r>
            <w:r>
              <w:rPr>
                <w:rFonts w:cs="Arial"/>
                <w:bCs/>
                <w:color w:val="000000"/>
                <w:szCs w:val="24"/>
                <w:lang w:eastAsia="fr-FR"/>
              </w:rPr>
              <w:t>A</w:t>
            </w:r>
            <w:r w:rsidRPr="003C658E">
              <w:rPr>
                <w:rFonts w:cs="Arial"/>
                <w:bCs/>
                <w:color w:val="000000"/>
                <w:szCs w:val="24"/>
                <w:lang w:eastAsia="fr-FR"/>
              </w:rPr>
              <w:t xml:space="preserve">limentation en </w:t>
            </w:r>
            <w:r>
              <w:rPr>
                <w:rFonts w:cs="Arial"/>
                <w:bCs/>
                <w:color w:val="000000"/>
                <w:szCs w:val="24"/>
                <w:lang w:eastAsia="fr-FR"/>
              </w:rPr>
              <w:t>E</w:t>
            </w:r>
            <w:r w:rsidRPr="003C658E">
              <w:rPr>
                <w:rFonts w:cs="Arial"/>
                <w:bCs/>
                <w:color w:val="000000"/>
                <w:szCs w:val="24"/>
                <w:lang w:eastAsia="fr-FR"/>
              </w:rPr>
              <w:t xml:space="preserve">au </w:t>
            </w:r>
            <w:r>
              <w:rPr>
                <w:rFonts w:cs="Arial"/>
                <w:bCs/>
                <w:color w:val="000000"/>
                <w:szCs w:val="24"/>
                <w:lang w:eastAsia="fr-FR"/>
              </w:rPr>
              <w:t>P</w:t>
            </w:r>
            <w:r w:rsidRPr="003C658E">
              <w:rPr>
                <w:rFonts w:cs="Arial"/>
                <w:bCs/>
                <w:color w:val="000000"/>
                <w:szCs w:val="24"/>
                <w:lang w:eastAsia="fr-FR"/>
              </w:rPr>
              <w:t>otable soient mis en place et actualisés sur le bassin Charente de manière à assurer un partage cohérent de la ressource entre les territoires et d’anticiper l’effet des évolutions climatiques et démographiques.</w:t>
            </w:r>
          </w:p>
          <w:p w14:paraId="61C7AD5A"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 xml:space="preserve">Les schémas directeurs AEP mettent en évidence les ressources stratégiques à l’échelle du bassin versant, en tenant compte des aspects quantité, qualité et sécurité. </w:t>
            </w:r>
          </w:p>
          <w:p w14:paraId="44525273" w14:textId="77777777" w:rsidR="00FC5CFD" w:rsidRPr="003C658E" w:rsidRDefault="00FC5CFD" w:rsidP="00FC5CFD">
            <w:pPr>
              <w:shd w:val="clear" w:color="auto" w:fill="DEEAF6"/>
              <w:ind w:left="0"/>
              <w:rPr>
                <w:rFonts w:cs="Arial"/>
                <w:bCs/>
                <w:color w:val="000000"/>
                <w:szCs w:val="24"/>
                <w:lang w:eastAsia="fr-FR"/>
              </w:rPr>
            </w:pPr>
            <w:r>
              <w:rPr>
                <w:rFonts w:cs="Arial"/>
                <w:bCs/>
                <w:color w:val="000000"/>
                <w:szCs w:val="24"/>
                <w:lang w:eastAsia="fr-FR"/>
              </w:rPr>
              <w:t>L</w:t>
            </w:r>
            <w:r w:rsidRPr="003C658E">
              <w:rPr>
                <w:rFonts w:cs="Arial"/>
                <w:bCs/>
                <w:color w:val="000000"/>
                <w:szCs w:val="24"/>
                <w:lang w:eastAsia="fr-FR"/>
              </w:rPr>
              <w:t>es nappes captives du crétacé</w:t>
            </w:r>
            <w:r>
              <w:rPr>
                <w:rFonts w:cs="Arial"/>
                <w:bCs/>
                <w:color w:val="000000"/>
                <w:szCs w:val="24"/>
                <w:lang w:eastAsia="fr-FR"/>
              </w:rPr>
              <w:t xml:space="preserve"> et du jurassique inférieur </w:t>
            </w:r>
            <w:r w:rsidRPr="003C658E">
              <w:rPr>
                <w:rFonts w:cs="Arial"/>
                <w:bCs/>
                <w:color w:val="000000"/>
                <w:szCs w:val="24"/>
                <w:lang w:eastAsia="fr-FR"/>
              </w:rPr>
              <w:t xml:space="preserve">doivent </w:t>
            </w:r>
            <w:r>
              <w:rPr>
                <w:rFonts w:cs="Arial"/>
                <w:bCs/>
                <w:color w:val="000000"/>
                <w:szCs w:val="24"/>
                <w:lang w:eastAsia="fr-FR"/>
              </w:rPr>
              <w:t xml:space="preserve">être </w:t>
            </w:r>
            <w:r w:rsidRPr="003C658E">
              <w:rPr>
                <w:rFonts w:cs="Arial"/>
                <w:bCs/>
                <w:color w:val="000000"/>
                <w:szCs w:val="24"/>
                <w:lang w:eastAsia="fr-FR"/>
              </w:rPr>
              <w:t xml:space="preserve">préservées </w:t>
            </w:r>
            <w:r>
              <w:rPr>
                <w:rFonts w:cs="Arial"/>
                <w:bCs/>
                <w:color w:val="000000"/>
                <w:szCs w:val="24"/>
                <w:lang w:eastAsia="fr-FR"/>
              </w:rPr>
              <w:t>vis-à-vis de</w:t>
            </w:r>
            <w:r w:rsidRPr="003C658E">
              <w:rPr>
                <w:rFonts w:cs="Arial"/>
                <w:bCs/>
                <w:color w:val="000000"/>
                <w:szCs w:val="24"/>
                <w:lang w:eastAsia="fr-FR"/>
              </w:rPr>
              <w:t xml:space="preserve"> l’enjeu d’alimentation en eau potable.</w:t>
            </w:r>
          </w:p>
          <w:p w14:paraId="2531F02D" w14:textId="77777777" w:rsidR="00FC5CFD" w:rsidRPr="003C658E"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Des actions visant la sécurisation des réseaux d’adduction, la limitation des pertes et des surconsommations et la mise en place de systèmes d’économies existants sont notamment encouragées dans ces schémas.</w:t>
            </w:r>
          </w:p>
          <w:p w14:paraId="2A827FDB" w14:textId="07D7C57E" w:rsidR="00FC5CFD" w:rsidRPr="00A85A49" w:rsidRDefault="00FC5CFD" w:rsidP="00FC5CFD">
            <w:pPr>
              <w:shd w:val="clear" w:color="auto" w:fill="DEEAF6"/>
              <w:ind w:left="0"/>
              <w:rPr>
                <w:rFonts w:cs="Arial"/>
                <w:bCs/>
                <w:color w:val="000000"/>
                <w:szCs w:val="24"/>
                <w:lang w:eastAsia="fr-FR"/>
              </w:rPr>
            </w:pPr>
            <w:r w:rsidRPr="003C658E">
              <w:rPr>
                <w:rFonts w:cs="Arial"/>
                <w:bCs/>
                <w:color w:val="000000"/>
                <w:szCs w:val="24"/>
                <w:lang w:eastAsia="fr-FR"/>
              </w:rPr>
              <w:t xml:space="preserve">La CLE </w:t>
            </w:r>
            <w:r>
              <w:rPr>
                <w:rFonts w:cs="Arial"/>
                <w:bCs/>
                <w:color w:val="000000"/>
                <w:szCs w:val="24"/>
                <w:lang w:eastAsia="fr-FR"/>
              </w:rPr>
              <w:t xml:space="preserve">souhaite </w:t>
            </w:r>
            <w:r w:rsidRPr="003C658E">
              <w:rPr>
                <w:rFonts w:cs="Arial"/>
                <w:bCs/>
                <w:color w:val="000000"/>
                <w:szCs w:val="24"/>
                <w:lang w:eastAsia="fr-FR"/>
              </w:rPr>
              <w:t>suivr</w:t>
            </w:r>
            <w:r>
              <w:rPr>
                <w:rFonts w:cs="Arial"/>
                <w:bCs/>
                <w:color w:val="000000"/>
                <w:szCs w:val="24"/>
                <w:lang w:eastAsia="fr-FR"/>
              </w:rPr>
              <w:t>e</w:t>
            </w:r>
            <w:r w:rsidRPr="003C658E">
              <w:rPr>
                <w:rFonts w:cs="Arial"/>
                <w:bCs/>
                <w:color w:val="000000"/>
                <w:szCs w:val="24"/>
                <w:lang w:eastAsia="fr-FR"/>
              </w:rPr>
              <w:t xml:space="preserve"> la mise en œuvre des schémas directeurs </w:t>
            </w:r>
            <w:r>
              <w:rPr>
                <w:rFonts w:cs="Arial"/>
                <w:bCs/>
                <w:color w:val="000000"/>
                <w:szCs w:val="24"/>
                <w:lang w:eastAsia="fr-FR"/>
              </w:rPr>
              <w:t>afin de pouvoir veiller</w:t>
            </w:r>
            <w:r w:rsidRPr="003C658E">
              <w:rPr>
                <w:rFonts w:cs="Arial"/>
                <w:bCs/>
                <w:color w:val="000000"/>
                <w:szCs w:val="24"/>
                <w:lang w:eastAsia="fr-FR"/>
              </w:rPr>
              <w:t xml:space="preserve"> à </w:t>
            </w:r>
            <w:r>
              <w:rPr>
                <w:rFonts w:cs="Arial"/>
                <w:bCs/>
                <w:color w:val="000000"/>
                <w:szCs w:val="24"/>
                <w:lang w:eastAsia="fr-FR"/>
              </w:rPr>
              <w:t xml:space="preserve">leur cohérence dans </w:t>
            </w:r>
            <w:r w:rsidRPr="003C658E">
              <w:rPr>
                <w:rFonts w:cs="Arial"/>
                <w:bCs/>
                <w:color w:val="000000"/>
                <w:szCs w:val="24"/>
                <w:lang w:eastAsia="fr-FR"/>
              </w:rPr>
              <w:t>la prise en compte des objectifs du SAGE</w:t>
            </w:r>
            <w:r>
              <w:rPr>
                <w:rFonts w:cs="Arial"/>
                <w:bCs/>
                <w:color w:val="000000"/>
                <w:szCs w:val="24"/>
                <w:lang w:eastAsia="fr-FR"/>
              </w:rPr>
              <w:t>.</w:t>
            </w:r>
          </w:p>
        </w:tc>
      </w:tr>
    </w:tbl>
    <w:p w14:paraId="6BE49DC6"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39427BC2" w14:textId="77777777" w:rsidTr="00DC5D28">
        <w:trPr>
          <w:trHeight w:val="356"/>
        </w:trPr>
        <w:tc>
          <w:tcPr>
            <w:tcW w:w="1943" w:type="dxa"/>
            <w:tcBorders>
              <w:bottom w:val="single" w:sz="4" w:space="0" w:color="auto"/>
            </w:tcBorders>
            <w:shd w:val="clear" w:color="auto" w:fill="E7E6E6"/>
            <w:vAlign w:val="center"/>
          </w:tcPr>
          <w:p w14:paraId="3C85978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C133E1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0774E73" w14:textId="77777777" w:rsidTr="00DC5D28">
        <w:tc>
          <w:tcPr>
            <w:tcW w:w="9703" w:type="dxa"/>
            <w:gridSpan w:val="2"/>
            <w:tcBorders>
              <w:top w:val="single" w:sz="4" w:space="0" w:color="auto"/>
            </w:tcBorders>
            <w:shd w:val="clear" w:color="auto" w:fill="auto"/>
          </w:tcPr>
          <w:p w14:paraId="46929552" w14:textId="3D461AB9"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tc>
      </w:tr>
    </w:tbl>
    <w:p w14:paraId="7C093537"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11504692" w14:textId="77777777" w:rsidTr="005248A1">
        <w:trPr>
          <w:gridAfter w:val="1"/>
          <w:wAfter w:w="7477" w:type="dxa"/>
          <w:trHeight w:val="356"/>
        </w:trPr>
        <w:tc>
          <w:tcPr>
            <w:tcW w:w="2226" w:type="dxa"/>
            <w:tcBorders>
              <w:bottom w:val="single" w:sz="4" w:space="0" w:color="auto"/>
            </w:tcBorders>
            <w:shd w:val="clear" w:color="auto" w:fill="E7E6E6"/>
            <w:vAlign w:val="center"/>
          </w:tcPr>
          <w:p w14:paraId="7051E878"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4CE18616" w14:textId="77777777" w:rsidTr="005248A1">
        <w:tc>
          <w:tcPr>
            <w:tcW w:w="9703" w:type="dxa"/>
            <w:gridSpan w:val="2"/>
            <w:tcBorders>
              <w:top w:val="single" w:sz="4" w:space="0" w:color="auto"/>
            </w:tcBorders>
            <w:shd w:val="clear" w:color="auto" w:fill="auto"/>
          </w:tcPr>
          <w:p w14:paraId="4FB015FF"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3148B200"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60F8FE8F" w14:textId="77777777" w:rsidTr="00DC5D28">
        <w:trPr>
          <w:trHeight w:val="356"/>
        </w:trPr>
        <w:tc>
          <w:tcPr>
            <w:tcW w:w="2226" w:type="dxa"/>
            <w:tcBorders>
              <w:bottom w:val="single" w:sz="4" w:space="0" w:color="auto"/>
            </w:tcBorders>
            <w:shd w:val="clear" w:color="auto" w:fill="E7E6E6"/>
            <w:vAlign w:val="center"/>
          </w:tcPr>
          <w:p w14:paraId="084B7BF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52DF70D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A671F6F" w14:textId="77777777" w:rsidTr="00DC5D28">
        <w:tc>
          <w:tcPr>
            <w:tcW w:w="9703" w:type="dxa"/>
            <w:gridSpan w:val="2"/>
            <w:tcBorders>
              <w:top w:val="single" w:sz="4" w:space="0" w:color="auto"/>
            </w:tcBorders>
            <w:shd w:val="clear" w:color="auto" w:fill="auto"/>
          </w:tcPr>
          <w:p w14:paraId="4B4AA9F6" w14:textId="457C1109"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495BDD0" w14:textId="77777777" w:rsidR="009019FD" w:rsidRDefault="009019FD" w:rsidP="009019FD">
      <w:pPr>
        <w:ind w:left="0"/>
        <w:rPr>
          <w:rFonts w:cs="Arial"/>
          <w:bCs/>
          <w:i/>
          <w:color w:val="000000"/>
          <w:szCs w:val="24"/>
          <w:lang w:eastAsia="fr-FR"/>
        </w:rPr>
      </w:pPr>
    </w:p>
    <w:tbl>
      <w:tblPr>
        <w:tblW w:w="9822" w:type="dxa"/>
        <w:tblInd w:w="-23" w:type="dxa"/>
        <w:tblCellMar>
          <w:top w:w="28" w:type="dxa"/>
        </w:tblCellMar>
        <w:tblLook w:val="04A0" w:firstRow="1" w:lastRow="0" w:firstColumn="1" w:lastColumn="0" w:noHBand="0" w:noVBand="1"/>
      </w:tblPr>
      <w:tblGrid>
        <w:gridCol w:w="2943"/>
        <w:gridCol w:w="4395"/>
        <w:gridCol w:w="2484"/>
      </w:tblGrid>
      <w:tr w:rsidR="009019FD" w14:paraId="604966D6" w14:textId="77777777" w:rsidTr="00FA2DCA">
        <w:trPr>
          <w:trHeight w:val="393"/>
        </w:trPr>
        <w:tc>
          <w:tcPr>
            <w:tcW w:w="2943" w:type="dxa"/>
            <w:shd w:val="clear" w:color="auto" w:fill="auto"/>
          </w:tcPr>
          <w:p w14:paraId="1F9F892A" w14:textId="77777777" w:rsidR="009019FD" w:rsidRPr="00405117" w:rsidRDefault="009019FD"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465DD75D" w14:textId="77777777" w:rsidR="009019FD" w:rsidRPr="00405117" w:rsidRDefault="009019FD" w:rsidP="00FA2DCA">
            <w:pPr>
              <w:pStyle w:val="Titre9"/>
              <w:ind w:left="0" w:firstLine="0"/>
            </w:pPr>
          </w:p>
        </w:tc>
        <w:tc>
          <w:tcPr>
            <w:tcW w:w="2484" w:type="dxa"/>
            <w:shd w:val="clear" w:color="auto" w:fill="5B9BD5"/>
            <w:vAlign w:val="center"/>
          </w:tcPr>
          <w:p w14:paraId="191BF317" w14:textId="77777777" w:rsidR="009019FD" w:rsidRPr="00FC5CFD" w:rsidRDefault="009019FD" w:rsidP="00FA2DCA">
            <w:pPr>
              <w:spacing w:after="0"/>
              <w:ind w:left="0"/>
              <w:jc w:val="center"/>
              <w:rPr>
                <w:sz w:val="22"/>
                <w:szCs w:val="22"/>
              </w:rPr>
            </w:pPr>
            <w:r w:rsidRPr="00FC5CFD">
              <w:rPr>
                <w:b/>
                <w:noProof/>
                <w:sz w:val="22"/>
                <w:szCs w:val="22"/>
                <w:lang w:eastAsia="fr-FR"/>
              </w:rPr>
              <w:t>Gestion</w:t>
            </w:r>
          </w:p>
        </w:tc>
      </w:tr>
    </w:tbl>
    <w:p w14:paraId="31EF6DF2" w14:textId="77777777" w:rsidR="009019FD" w:rsidRPr="00ED6445" w:rsidRDefault="009019FD" w:rsidP="009019FD">
      <w:pPr>
        <w:pStyle w:val="Titre4"/>
        <w:ind w:left="0"/>
        <w:rPr>
          <w:sz w:val="26"/>
          <w:szCs w:val="26"/>
          <w:lang w:val="fr-FR"/>
        </w:rPr>
      </w:pPr>
      <w:r>
        <w:rPr>
          <w:sz w:val="26"/>
          <w:szCs w:val="26"/>
        </w:rPr>
        <w:t>Intégrer les capacités d</w:t>
      </w:r>
      <w:r>
        <w:rPr>
          <w:sz w:val="26"/>
          <w:szCs w:val="26"/>
          <w:lang w:val="fr-FR"/>
        </w:rPr>
        <w:t>e la ressource</w:t>
      </w:r>
      <w:r>
        <w:rPr>
          <w:sz w:val="26"/>
          <w:szCs w:val="26"/>
        </w:rPr>
        <w:t xml:space="preserve"> en eau potable en amont des projets d’urbanisme</w:t>
      </w:r>
      <w:r>
        <w:rPr>
          <w:sz w:val="26"/>
          <w:szCs w:val="26"/>
          <w:lang w:val="fr-FR"/>
        </w:rPr>
        <w:t xml:space="preserve"> </w:t>
      </w:r>
    </w:p>
    <w:p w14:paraId="0ABE29DD" w14:textId="77777777" w:rsidR="009019FD" w:rsidRDefault="009019FD" w:rsidP="009019FD">
      <w:pPr>
        <w:ind w:left="0"/>
        <w:rPr>
          <w:rFonts w:cs="Arial"/>
          <w:bCs/>
          <w:i/>
          <w:color w:val="000000"/>
          <w:szCs w:val="24"/>
          <w:lang w:eastAsia="fr-FR"/>
        </w:rPr>
      </w:pPr>
    </w:p>
    <w:tbl>
      <w:tblPr>
        <w:tblW w:w="9687" w:type="dxa"/>
        <w:tblLook w:val="04A0" w:firstRow="1" w:lastRow="0" w:firstColumn="1" w:lastColumn="0" w:noHBand="0" w:noVBand="1"/>
      </w:tblPr>
      <w:tblGrid>
        <w:gridCol w:w="1106"/>
        <w:gridCol w:w="2617"/>
        <w:gridCol w:w="5950"/>
        <w:gridCol w:w="14"/>
      </w:tblGrid>
      <w:tr w:rsidR="00ED6445" w:rsidRPr="00111E71" w14:paraId="2F9B0749" w14:textId="77777777" w:rsidTr="003F1ED1">
        <w:trPr>
          <w:trHeight w:val="356"/>
        </w:trPr>
        <w:tc>
          <w:tcPr>
            <w:tcW w:w="3723" w:type="dxa"/>
            <w:gridSpan w:val="2"/>
            <w:tcBorders>
              <w:bottom w:val="single" w:sz="4" w:space="0" w:color="auto"/>
            </w:tcBorders>
            <w:shd w:val="clear" w:color="auto" w:fill="E7E6E6"/>
            <w:vAlign w:val="center"/>
          </w:tcPr>
          <w:p w14:paraId="393BE473" w14:textId="34297F7B" w:rsidR="00ED6445" w:rsidRPr="00111E71" w:rsidRDefault="00983907" w:rsidP="0069416F">
            <w:pPr>
              <w:spacing w:after="0" w:line="240" w:lineRule="auto"/>
              <w:ind w:left="0"/>
              <w:jc w:val="center"/>
              <w:rPr>
                <w:rFonts w:cs="Arial"/>
                <w:b/>
                <w:bCs/>
                <w:color w:val="000000"/>
                <w:szCs w:val="24"/>
                <w:lang w:eastAsia="fr-FR"/>
              </w:rPr>
            </w:pPr>
            <w:bookmarkStart w:id="226" w:name="_Toc465332774"/>
            <w:bookmarkStart w:id="227" w:name="_Toc465858880"/>
            <w:bookmarkStart w:id="228" w:name="_Toc465859685"/>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64" w:type="dxa"/>
            <w:gridSpan w:val="2"/>
            <w:tcBorders>
              <w:bottom w:val="single" w:sz="4" w:space="0" w:color="auto"/>
            </w:tcBorders>
            <w:shd w:val="clear" w:color="auto" w:fill="auto"/>
          </w:tcPr>
          <w:p w14:paraId="49B7EA0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4882B2C" w14:textId="77777777" w:rsidTr="003F1ED1">
        <w:tc>
          <w:tcPr>
            <w:tcW w:w="9687" w:type="dxa"/>
            <w:gridSpan w:val="4"/>
            <w:tcBorders>
              <w:top w:val="single" w:sz="4" w:space="0" w:color="auto"/>
            </w:tcBorders>
            <w:shd w:val="clear" w:color="auto" w:fill="auto"/>
          </w:tcPr>
          <w:p w14:paraId="4E8C8D7F" w14:textId="77777777" w:rsidR="003F1ED1" w:rsidRDefault="003F1ED1" w:rsidP="003F1ED1">
            <w:pPr>
              <w:spacing w:before="120"/>
              <w:ind w:left="0"/>
              <w:rPr>
                <w:rFonts w:cs="Arial"/>
                <w:bCs/>
                <w:i/>
                <w:color w:val="000000"/>
                <w:szCs w:val="24"/>
                <w:lang w:eastAsia="fr-FR"/>
              </w:rPr>
            </w:pPr>
            <w:r>
              <w:rPr>
                <w:rFonts w:cs="Arial"/>
                <w:bCs/>
                <w:i/>
                <w:color w:val="000000"/>
                <w:szCs w:val="24"/>
                <w:lang w:eastAsia="fr-FR"/>
              </w:rPr>
              <w:t>En application de ces textes, les SCOT ou en l’absence de SCOT les PLU/PLUI ou les cartes communales doivent être compatibles ou rendus compatibles avec le SAGE, dans un délai de 3 ans.</w:t>
            </w:r>
          </w:p>
          <w:p w14:paraId="69733A15" w14:textId="77777777" w:rsidR="00ED6445" w:rsidRPr="00111E71" w:rsidRDefault="00ED6445" w:rsidP="0069416F">
            <w:pPr>
              <w:spacing w:before="120" w:after="0" w:line="240" w:lineRule="auto"/>
              <w:ind w:left="0"/>
              <w:rPr>
                <w:rFonts w:cs="Arial"/>
                <w:bCs/>
                <w:color w:val="000000"/>
                <w:szCs w:val="24"/>
                <w:lang w:eastAsia="fr-FR"/>
              </w:rPr>
            </w:pPr>
          </w:p>
        </w:tc>
      </w:tr>
      <w:tr w:rsidR="00ED6445" w:rsidRPr="00111E71" w14:paraId="1EF2694F" w14:textId="77777777" w:rsidTr="003F1ED1">
        <w:trPr>
          <w:gridAfter w:val="1"/>
          <w:wAfter w:w="14" w:type="dxa"/>
          <w:trHeight w:val="356"/>
        </w:trPr>
        <w:tc>
          <w:tcPr>
            <w:tcW w:w="1106" w:type="dxa"/>
            <w:tcBorders>
              <w:bottom w:val="single" w:sz="4" w:space="0" w:color="auto"/>
            </w:tcBorders>
            <w:shd w:val="clear" w:color="auto" w:fill="E7E6E6"/>
            <w:vAlign w:val="center"/>
          </w:tcPr>
          <w:p w14:paraId="7A6FBC96"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67" w:type="dxa"/>
            <w:gridSpan w:val="2"/>
            <w:tcBorders>
              <w:bottom w:val="single" w:sz="4" w:space="0" w:color="auto"/>
            </w:tcBorders>
            <w:shd w:val="clear" w:color="auto" w:fill="auto"/>
          </w:tcPr>
          <w:p w14:paraId="2BA2C87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5BA1BD6" w14:textId="77777777" w:rsidTr="003F1ED1">
        <w:trPr>
          <w:gridAfter w:val="1"/>
          <w:wAfter w:w="14" w:type="dxa"/>
        </w:trPr>
        <w:tc>
          <w:tcPr>
            <w:tcW w:w="9673" w:type="dxa"/>
            <w:gridSpan w:val="3"/>
            <w:tcBorders>
              <w:top w:val="single" w:sz="4" w:space="0" w:color="auto"/>
            </w:tcBorders>
            <w:shd w:val="clear" w:color="auto" w:fill="auto"/>
          </w:tcPr>
          <w:p w14:paraId="54BEC5E1" w14:textId="2350518F" w:rsidR="00ED6445" w:rsidRPr="00ED6445" w:rsidRDefault="00ED6445" w:rsidP="003F1ED1">
            <w:pPr>
              <w:spacing w:after="0"/>
              <w:ind w:left="0"/>
            </w:pPr>
          </w:p>
        </w:tc>
      </w:tr>
    </w:tbl>
    <w:p w14:paraId="3FCAA514" w14:textId="3767A909" w:rsidR="00ED6445" w:rsidRDefault="0023192E" w:rsidP="003F1ED1">
      <w:pPr>
        <w:ind w:left="142"/>
        <w:rPr>
          <w:rFonts w:cs="Arial"/>
          <w:bCs/>
          <w:color w:val="000000"/>
          <w:szCs w:val="24"/>
          <w:lang w:eastAsia="fr-FR"/>
        </w:rPr>
      </w:pPr>
      <w:r>
        <w:rPr>
          <w:rFonts w:cs="Arial"/>
          <w:bCs/>
          <w:color w:val="000000"/>
          <w:szCs w:val="24"/>
          <w:lang w:eastAsia="fr-FR"/>
        </w:rPr>
        <w:t xml:space="preserve">Sur le littoral, la perspective d’un territoire peuplé d’1 million d’habitants à l’horizon 2030 et la gestion des pics de fréquentations touristiques interrogent les ressources disponibles. La pression quantitative sur le littoral a été aujourd’hui principalement anticipée, par l’appui sur différentes ressources de Charente maritime (fleuve Charente et nappes). Toutefois leur approvisionnement reste toujours pour partie dépendant de la sécurisation de la qualité des eaux brutes. Sur le reste du territoire du SAGE, les volumes prélevés pour l’alimentation en eau potable resteront stables en Charente et augmenteront en Charente – Maritime (tendance). De plus, les incidences du changement climatique à moyen et long terme </w:t>
      </w:r>
      <w:r w:rsidR="003F1ED1">
        <w:rPr>
          <w:rFonts w:cs="Arial"/>
          <w:bCs/>
          <w:color w:val="000000"/>
          <w:szCs w:val="24"/>
          <w:lang w:eastAsia="fr-FR"/>
        </w:rPr>
        <w:t>sur les ressources mobilisables estiment une diminution de l’ordre de 6</w:t>
      </w:r>
      <w:r w:rsidR="009B70E3">
        <w:rPr>
          <w:rFonts w:cs="Arial"/>
          <w:bCs/>
          <w:color w:val="000000"/>
          <w:szCs w:val="24"/>
          <w:lang w:eastAsia="fr-FR"/>
        </w:rPr>
        <w:t>,</w:t>
      </w:r>
      <w:r w:rsidR="003F1ED1">
        <w:rPr>
          <w:rFonts w:cs="Arial"/>
          <w:bCs/>
          <w:color w:val="000000"/>
          <w:szCs w:val="24"/>
          <w:lang w:eastAsia="fr-FR"/>
        </w:rPr>
        <w:t xml:space="preserve">5% des volumes disponibles sur l’année </w:t>
      </w:r>
      <w:r w:rsidR="009B70E3">
        <w:rPr>
          <w:rFonts w:cs="Arial"/>
          <w:bCs/>
          <w:color w:val="000000"/>
          <w:szCs w:val="24"/>
          <w:lang w:eastAsia="fr-FR"/>
        </w:rPr>
        <w:t xml:space="preserve">en </w:t>
      </w:r>
      <w:r w:rsidR="003F1ED1">
        <w:rPr>
          <w:rFonts w:cs="Arial"/>
          <w:bCs/>
          <w:color w:val="000000"/>
          <w:szCs w:val="24"/>
          <w:lang w:eastAsia="fr-FR"/>
        </w:rPr>
        <w:t>Charente-Maritime.</w:t>
      </w:r>
    </w:p>
    <w:p w14:paraId="0EDF63A3" w14:textId="5B188D51" w:rsidR="0023192E" w:rsidRDefault="0023192E" w:rsidP="003F1ED1">
      <w:pPr>
        <w:ind w:left="142"/>
        <w:rPr>
          <w:rFonts w:cs="Arial"/>
          <w:bCs/>
          <w:color w:val="000000"/>
          <w:szCs w:val="24"/>
          <w:lang w:eastAsia="fr-FR"/>
        </w:rPr>
      </w:pPr>
      <w:r>
        <w:rPr>
          <w:rFonts w:cs="Arial"/>
          <w:bCs/>
          <w:color w:val="000000"/>
          <w:szCs w:val="24"/>
          <w:lang w:eastAsia="fr-FR"/>
        </w:rPr>
        <w:t xml:space="preserve">Dans ce contexte  d’augmentation des besoins en eau potable et de changement climatique, </w:t>
      </w:r>
      <w:r w:rsidR="009B70E3">
        <w:rPr>
          <w:rFonts w:cs="Arial"/>
          <w:bCs/>
          <w:color w:val="000000"/>
          <w:szCs w:val="24"/>
          <w:lang w:eastAsia="fr-FR"/>
        </w:rPr>
        <w:t xml:space="preserve">les documents de planification de l’urbanisme doivent </w:t>
      </w:r>
      <w:r>
        <w:rPr>
          <w:rFonts w:cs="Arial"/>
          <w:bCs/>
          <w:color w:val="000000"/>
          <w:szCs w:val="24"/>
          <w:lang w:eastAsia="fr-FR"/>
        </w:rPr>
        <w:t>anticiper les exigences futures</w:t>
      </w:r>
      <w:r w:rsidR="009B70E3">
        <w:rPr>
          <w:rFonts w:cs="Arial"/>
          <w:bCs/>
          <w:color w:val="000000"/>
          <w:szCs w:val="24"/>
          <w:lang w:eastAsia="fr-FR"/>
        </w:rPr>
        <w:t xml:space="preserve"> et les difficultés potentielles d’approvisionnement en eau potable</w:t>
      </w:r>
      <w:r>
        <w:rPr>
          <w:rFonts w:cs="Arial"/>
          <w:bCs/>
          <w:color w:val="000000"/>
          <w:szCs w:val="24"/>
          <w:lang w:eastAsia="fr-FR"/>
        </w:rPr>
        <w:t>.</w:t>
      </w:r>
    </w:p>
    <w:p w14:paraId="65699611" w14:textId="77777777" w:rsidR="00E96D2B" w:rsidRPr="00E96D2B" w:rsidRDefault="00E96D2B" w:rsidP="0069416F">
      <w:pPr>
        <w:ind w:left="0"/>
        <w:rPr>
          <w:rFonts w:cs="Arial"/>
          <w:bCs/>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09285E52" w14:textId="77777777" w:rsidTr="00DC5D28">
        <w:trPr>
          <w:trHeight w:val="356"/>
        </w:trPr>
        <w:tc>
          <w:tcPr>
            <w:tcW w:w="1943" w:type="dxa"/>
            <w:tcBorders>
              <w:bottom w:val="single" w:sz="4" w:space="0" w:color="auto"/>
            </w:tcBorders>
            <w:shd w:val="clear" w:color="auto" w:fill="E7E6E6"/>
            <w:vAlign w:val="center"/>
          </w:tcPr>
          <w:p w14:paraId="5C2BBCE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tcBorders>
              <w:bottom w:val="single" w:sz="4" w:space="0" w:color="auto"/>
            </w:tcBorders>
            <w:shd w:val="clear" w:color="auto" w:fill="auto"/>
          </w:tcPr>
          <w:p w14:paraId="14FB563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48B11ACC" w14:textId="77777777" w:rsidTr="00DC5D28">
        <w:tc>
          <w:tcPr>
            <w:tcW w:w="9703" w:type="dxa"/>
            <w:gridSpan w:val="2"/>
            <w:tcBorders>
              <w:top w:val="single" w:sz="4" w:space="0" w:color="auto"/>
            </w:tcBorders>
            <w:shd w:val="clear" w:color="auto" w:fill="auto"/>
          </w:tcPr>
          <w:p w14:paraId="6CB72270" w14:textId="64797A29" w:rsidR="00ED6445" w:rsidRPr="00111E71" w:rsidRDefault="003F1ED1" w:rsidP="003F1ED1">
            <w:pPr>
              <w:spacing w:before="120"/>
              <w:ind w:left="0"/>
              <w:rPr>
                <w:rFonts w:cs="Arial"/>
                <w:bCs/>
                <w:color w:val="000000"/>
                <w:szCs w:val="24"/>
                <w:lang w:eastAsia="fr-FR"/>
              </w:rPr>
            </w:pPr>
            <w:r>
              <w:rPr>
                <w:rFonts w:cs="Arial"/>
                <w:bCs/>
                <w:color w:val="000000"/>
                <w:szCs w:val="24"/>
                <w:lang w:eastAsia="fr-FR"/>
              </w:rPr>
              <w:t>Disposition 55</w:t>
            </w:r>
          </w:p>
        </w:tc>
      </w:tr>
    </w:tbl>
    <w:p w14:paraId="4D5DE48B" w14:textId="77777777" w:rsidR="00ED6445" w:rsidRDefault="00ED6445" w:rsidP="0069416F">
      <w:pPr>
        <w:ind w:left="0"/>
        <w:rPr>
          <w:rFonts w:cs="Arial"/>
          <w:bCs/>
          <w:i/>
          <w:color w:val="000000"/>
          <w:szCs w:val="24"/>
          <w:lang w:eastAsia="fr-FR"/>
        </w:rPr>
      </w:pPr>
    </w:p>
    <w:tbl>
      <w:tblPr>
        <w:tblW w:w="9718" w:type="dxa"/>
        <w:tblLayout w:type="fixed"/>
        <w:tblLook w:val="04A0" w:firstRow="1" w:lastRow="0" w:firstColumn="1" w:lastColumn="0" w:noHBand="0" w:noVBand="1"/>
      </w:tblPr>
      <w:tblGrid>
        <w:gridCol w:w="15"/>
        <w:gridCol w:w="3700"/>
        <w:gridCol w:w="71"/>
        <w:gridCol w:w="2359"/>
        <w:gridCol w:w="595"/>
        <w:gridCol w:w="596"/>
        <w:gridCol w:w="595"/>
        <w:gridCol w:w="596"/>
        <w:gridCol w:w="595"/>
        <w:gridCol w:w="581"/>
        <w:gridCol w:w="15"/>
      </w:tblGrid>
      <w:tr w:rsidR="00ED6445" w:rsidRPr="00111E71" w14:paraId="23ECFB31" w14:textId="77777777" w:rsidTr="00FC5CFD">
        <w:trPr>
          <w:gridAfter w:val="1"/>
          <w:wAfter w:w="15" w:type="dxa"/>
          <w:trHeight w:val="356"/>
        </w:trPr>
        <w:tc>
          <w:tcPr>
            <w:tcW w:w="3786" w:type="dxa"/>
            <w:gridSpan w:val="3"/>
            <w:tcBorders>
              <w:bottom w:val="single" w:sz="4" w:space="0" w:color="auto"/>
            </w:tcBorders>
            <w:shd w:val="clear" w:color="auto" w:fill="E7E6E6"/>
            <w:vAlign w:val="center"/>
          </w:tcPr>
          <w:p w14:paraId="26157992"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7"/>
            <w:tcBorders>
              <w:bottom w:val="single" w:sz="4" w:space="0" w:color="auto"/>
            </w:tcBorders>
            <w:shd w:val="clear" w:color="auto" w:fill="auto"/>
          </w:tcPr>
          <w:p w14:paraId="20E59E0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C04D092" w14:textId="77777777" w:rsidTr="00FC5CFD">
        <w:trPr>
          <w:gridAfter w:val="1"/>
          <w:wAfter w:w="15" w:type="dxa"/>
        </w:trPr>
        <w:tc>
          <w:tcPr>
            <w:tcW w:w="9703" w:type="dxa"/>
            <w:gridSpan w:val="10"/>
            <w:tcBorders>
              <w:top w:val="single" w:sz="4" w:space="0" w:color="auto"/>
            </w:tcBorders>
            <w:shd w:val="clear" w:color="auto" w:fill="auto"/>
          </w:tcPr>
          <w:p w14:paraId="556D4F8E" w14:textId="77777777" w:rsidR="00ED6445" w:rsidRDefault="00BE581C" w:rsidP="0069416F">
            <w:pPr>
              <w:spacing w:before="120"/>
              <w:ind w:left="0"/>
              <w:rPr>
                <w:lang w:eastAsia="fr-FR"/>
              </w:rPr>
            </w:pPr>
            <w:r>
              <w:rPr>
                <w:lang w:eastAsia="fr-FR"/>
              </w:rPr>
              <w:t>Disposition A15 ;</w:t>
            </w:r>
            <w:r w:rsidR="00ED6445">
              <w:rPr>
                <w:lang w:eastAsia="fr-FR"/>
              </w:rPr>
              <w:t xml:space="preserve"> A18 ;</w:t>
            </w:r>
            <w:r>
              <w:rPr>
                <w:lang w:eastAsia="fr-FR"/>
              </w:rPr>
              <w:t xml:space="preserve"> A36</w:t>
            </w:r>
            <w:r w:rsidR="00ED6445">
              <w:rPr>
                <w:lang w:eastAsia="fr-FR"/>
              </w:rPr>
              <w:t xml:space="preserve"> </w:t>
            </w:r>
          </w:p>
          <w:p w14:paraId="5D91E2BC" w14:textId="77777777" w:rsidR="00ED6445" w:rsidRDefault="00ED6445" w:rsidP="0069416F">
            <w:pPr>
              <w:spacing w:before="120"/>
              <w:ind w:left="0"/>
              <w:rPr>
                <w:lang w:eastAsia="fr-FR"/>
              </w:rPr>
            </w:pPr>
            <w:r>
              <w:rPr>
                <w:lang w:eastAsia="fr-FR"/>
              </w:rPr>
              <w:t>Disposition A19 : Intégrer des scénarios prospectifs dans les outils de gestion </w:t>
            </w:r>
          </w:p>
          <w:p w14:paraId="40B43292" w14:textId="77777777" w:rsidR="00ED6445" w:rsidRPr="004559FC" w:rsidRDefault="00ED6445" w:rsidP="0069416F">
            <w:pPr>
              <w:spacing w:before="120"/>
              <w:ind w:left="0"/>
              <w:rPr>
                <w:lang w:eastAsia="fr-FR"/>
              </w:rPr>
            </w:pPr>
          </w:p>
        </w:tc>
      </w:tr>
      <w:tr w:rsidR="00FC5CFD" w:rsidRPr="00D42F6A" w14:paraId="5BEEC67D"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Height w:val="191"/>
        </w:trPr>
        <w:tc>
          <w:tcPr>
            <w:tcW w:w="3700"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7BA50A45" w14:textId="20ACD313" w:rsidR="00FC5CFD" w:rsidRPr="00FF2FC0" w:rsidRDefault="00FC5CFD" w:rsidP="00FC5CFD">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Les collectivités compétentes pour la planification de l’urbanisme</w:t>
            </w:r>
          </w:p>
        </w:tc>
        <w:tc>
          <w:tcPr>
            <w:tcW w:w="2430"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0587E0D9" w14:textId="77777777" w:rsidR="00FC5CFD" w:rsidRPr="00FF2FC0" w:rsidRDefault="00FC5CFD" w:rsidP="00FC5CFD">
            <w:pPr>
              <w:spacing w:after="0"/>
              <w:ind w:left="0"/>
              <w:jc w:val="left"/>
              <w:rPr>
                <w:rFonts w:ascii="Wingdings" w:hAnsi="Wingdings"/>
                <w:i/>
                <w:lang w:eastAsia="fr-FR"/>
              </w:rPr>
            </w:pPr>
            <w:r>
              <w:rPr>
                <w:b/>
                <w:i/>
                <w:lang w:eastAsia="fr-FR"/>
              </w:rPr>
              <w:t>Calendrier prévisionnel (année : N)</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8C987F9" w14:textId="77777777" w:rsidR="00FC5CFD" w:rsidRPr="00D42F6A" w:rsidRDefault="00FC5CFD" w:rsidP="00FC5CFD">
            <w:pPr>
              <w:ind w:left="0"/>
              <w:jc w:val="center"/>
              <w:rPr>
                <w:szCs w:val="18"/>
              </w:rPr>
            </w:pPr>
            <w:r w:rsidRPr="00D42F6A">
              <w:rPr>
                <w:szCs w:val="18"/>
              </w:rPr>
              <w:t>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6723C90" w14:textId="77777777" w:rsidR="00FC5CFD" w:rsidRPr="00D42F6A" w:rsidRDefault="00FC5CFD" w:rsidP="00FC5CFD">
            <w:pPr>
              <w:ind w:left="0"/>
              <w:jc w:val="center"/>
              <w:rPr>
                <w:szCs w:val="18"/>
              </w:rPr>
            </w:pPr>
            <w:r w:rsidRPr="00D42F6A">
              <w:rPr>
                <w:szCs w:val="18"/>
              </w:rPr>
              <w:t>+1</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78A49BD" w14:textId="77777777" w:rsidR="00FC5CFD" w:rsidRPr="00D42F6A" w:rsidRDefault="00FC5CFD" w:rsidP="00FC5CFD">
            <w:pPr>
              <w:ind w:left="0"/>
              <w:jc w:val="center"/>
              <w:rPr>
                <w:szCs w:val="18"/>
              </w:rPr>
            </w:pPr>
            <w:r w:rsidRPr="00D42F6A">
              <w:rPr>
                <w:szCs w:val="18"/>
              </w:rPr>
              <w:t>+2</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F3BA104" w14:textId="77777777" w:rsidR="00FC5CFD" w:rsidRPr="00D42F6A" w:rsidRDefault="00FC5CFD" w:rsidP="00FC5CFD">
            <w:pPr>
              <w:ind w:left="0"/>
              <w:jc w:val="center"/>
              <w:rPr>
                <w:color w:val="000000"/>
                <w:szCs w:val="18"/>
              </w:rPr>
            </w:pPr>
            <w:r w:rsidRPr="00D42F6A">
              <w:rPr>
                <w:color w:val="000000"/>
                <w:szCs w:val="18"/>
              </w:rPr>
              <w:t>+3</w:t>
            </w:r>
          </w:p>
        </w:tc>
        <w:tc>
          <w:tcPr>
            <w:tcW w:w="595"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D9CE9A0" w14:textId="77777777" w:rsidR="00FC5CFD" w:rsidRPr="00D42F6A" w:rsidRDefault="00FC5CFD" w:rsidP="00FC5CFD">
            <w:pPr>
              <w:ind w:left="0"/>
              <w:jc w:val="center"/>
              <w:rPr>
                <w:szCs w:val="18"/>
              </w:rPr>
            </w:pPr>
            <w:r w:rsidRPr="00D42F6A">
              <w:rPr>
                <w:szCs w:val="18"/>
              </w:rPr>
              <w:t>+4</w:t>
            </w:r>
          </w:p>
        </w:tc>
        <w:tc>
          <w:tcPr>
            <w:tcW w:w="596"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27BB6A6E" w14:textId="77777777" w:rsidR="00FC5CFD" w:rsidRPr="00D42F6A" w:rsidRDefault="00FC5CFD" w:rsidP="00FC5CFD">
            <w:pPr>
              <w:ind w:left="0"/>
              <w:jc w:val="center"/>
              <w:rPr>
                <w:szCs w:val="18"/>
              </w:rPr>
            </w:pPr>
            <w:r w:rsidRPr="00D42F6A">
              <w:rPr>
                <w:szCs w:val="18"/>
              </w:rPr>
              <w:t>+5</w:t>
            </w:r>
          </w:p>
        </w:tc>
      </w:tr>
      <w:tr w:rsidR="00FC5CFD" w:rsidRPr="00A85A49" w14:paraId="26BCC9BA" w14:textId="77777777" w:rsidTr="00FC5CFD">
        <w:tblPrEx>
          <w:tblCellMar>
            <w:top w:w="113" w:type="dxa"/>
            <w:left w:w="170" w:type="dxa"/>
            <w:bottom w:w="113" w:type="dxa"/>
            <w:right w:w="170" w:type="dxa"/>
          </w:tblCellMar>
          <w:tblLook w:val="0000" w:firstRow="0" w:lastRow="0" w:firstColumn="0" w:lastColumn="0" w:noHBand="0" w:noVBand="0"/>
        </w:tblPrEx>
        <w:trPr>
          <w:gridBefore w:val="1"/>
          <w:wBefore w:w="15" w:type="dxa"/>
        </w:trPr>
        <w:tc>
          <w:tcPr>
            <w:tcW w:w="9703" w:type="dxa"/>
            <w:gridSpan w:val="10"/>
            <w:tcBorders>
              <w:top w:val="single" w:sz="12" w:space="0" w:color="FFFFFF"/>
            </w:tcBorders>
            <w:shd w:val="clear" w:color="auto" w:fill="DEEAF6"/>
          </w:tcPr>
          <w:p w14:paraId="7241A304" w14:textId="77777777" w:rsidR="00FC5CFD" w:rsidRPr="00623D82" w:rsidRDefault="00FC5CFD" w:rsidP="00FC5CFD">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646094CE" w14:textId="77777777" w:rsidR="00FC5CFD" w:rsidRPr="005323B8" w:rsidRDefault="00FC5CFD" w:rsidP="00FC5CFD">
            <w:pPr>
              <w:shd w:val="clear" w:color="auto" w:fill="DEEAF6"/>
              <w:ind w:left="0"/>
              <w:rPr>
                <w:lang w:eastAsia="fr-FR"/>
              </w:rPr>
            </w:pPr>
            <w:r w:rsidRPr="005323B8">
              <w:rPr>
                <w:rFonts w:cs="Arial"/>
                <w:bCs/>
                <w:color w:val="000000"/>
                <w:szCs w:val="24"/>
                <w:lang w:eastAsia="fr-FR"/>
              </w:rPr>
              <w:t>Les documents de planification de l’urbanisme (SCoT, PLUi, PLU…) intègrent la capacité d’alimentation en eau potable de leur territoire dans les projets d’aménagement et de développement durable du territoire. Pour ce faire, les services compétents sont invités à concerter les structures en charge de l’alimentation en eau potable sur leur territoire lors de l’élaboration ou de la révision de ces documents. Ils détailleront notamment :</w:t>
            </w:r>
          </w:p>
          <w:p w14:paraId="68398D4F" w14:textId="7777777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 disponibilité quantitative de long terme et en étiage (risque vis-à-vis de la continuité de l’approvisionnement) ;</w:t>
            </w:r>
          </w:p>
          <w:p w14:paraId="02EEEDD0" w14:textId="7777777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 tendance sur la qualité de la ressource ;</w:t>
            </w:r>
          </w:p>
          <w:p w14:paraId="2325FD6F" w14:textId="77777777" w:rsidR="00FC5CFD" w:rsidRPr="0079760B" w:rsidRDefault="00FC5CFD"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la présence d’usages concurrents ;</w:t>
            </w:r>
          </w:p>
          <w:p w14:paraId="25DCE7FE" w14:textId="6652FD99" w:rsidR="00FC5CFD" w:rsidRPr="00FE58A5" w:rsidRDefault="00FC5CFD" w:rsidP="00FE58A5">
            <w:pPr>
              <w:pStyle w:val="Standard"/>
              <w:numPr>
                <w:ilvl w:val="0"/>
                <w:numId w:val="12"/>
              </w:numPr>
              <w:ind w:left="524" w:hanging="283"/>
              <w:rPr>
                <w:rFonts w:cs="Arial"/>
                <w:bCs/>
                <w:color w:val="000000"/>
                <w:szCs w:val="24"/>
                <w:lang w:eastAsia="fr-FR"/>
              </w:rPr>
            </w:pPr>
            <w:r w:rsidRPr="0079760B">
              <w:rPr>
                <w:rFonts w:eastAsia="Wingdings" w:cs="Arial"/>
                <w:bCs/>
                <w:color w:val="000000"/>
                <w:sz w:val="18"/>
                <w:szCs w:val="18"/>
                <w:lang w:eastAsia="fr-FR"/>
              </w:rPr>
              <w:t>la vulnérabilité climatique.</w:t>
            </w:r>
          </w:p>
        </w:tc>
      </w:tr>
    </w:tbl>
    <w:p w14:paraId="4F01CF3B" w14:textId="77777777" w:rsidR="00FC5CFD" w:rsidRDefault="00FC5CFD" w:rsidP="0069416F">
      <w:pPr>
        <w:ind w:left="0"/>
        <w:rPr>
          <w:rFonts w:cs="Arial"/>
          <w:bCs/>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5BF19EC3" w14:textId="77777777" w:rsidTr="00DC5D28">
        <w:trPr>
          <w:trHeight w:val="356"/>
        </w:trPr>
        <w:tc>
          <w:tcPr>
            <w:tcW w:w="1943" w:type="dxa"/>
            <w:tcBorders>
              <w:bottom w:val="single" w:sz="4" w:space="0" w:color="auto"/>
            </w:tcBorders>
            <w:shd w:val="clear" w:color="auto" w:fill="E7E6E6"/>
            <w:vAlign w:val="center"/>
          </w:tcPr>
          <w:p w14:paraId="280F736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73CB5E6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C2BC03F" w14:textId="77777777" w:rsidTr="00DC5D28">
        <w:tc>
          <w:tcPr>
            <w:tcW w:w="9703" w:type="dxa"/>
            <w:gridSpan w:val="2"/>
            <w:tcBorders>
              <w:top w:val="single" w:sz="4" w:space="0" w:color="auto"/>
            </w:tcBorders>
            <w:shd w:val="clear" w:color="auto" w:fill="auto"/>
          </w:tcPr>
          <w:p w14:paraId="5F6476BB" w14:textId="43A65A57"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tc>
      </w:tr>
    </w:tbl>
    <w:p w14:paraId="257B0256"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26BB2CE3" w14:textId="77777777" w:rsidTr="005248A1">
        <w:trPr>
          <w:gridAfter w:val="1"/>
          <w:wAfter w:w="7477" w:type="dxa"/>
          <w:trHeight w:val="356"/>
        </w:trPr>
        <w:tc>
          <w:tcPr>
            <w:tcW w:w="2226" w:type="dxa"/>
            <w:tcBorders>
              <w:bottom w:val="single" w:sz="4" w:space="0" w:color="auto"/>
            </w:tcBorders>
            <w:shd w:val="clear" w:color="auto" w:fill="E7E6E6"/>
            <w:vAlign w:val="center"/>
          </w:tcPr>
          <w:p w14:paraId="2DE43467"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68A1962" w14:textId="77777777" w:rsidTr="005248A1">
        <w:tc>
          <w:tcPr>
            <w:tcW w:w="9703" w:type="dxa"/>
            <w:gridSpan w:val="2"/>
            <w:tcBorders>
              <w:top w:val="single" w:sz="4" w:space="0" w:color="auto"/>
            </w:tcBorders>
            <w:shd w:val="clear" w:color="auto" w:fill="auto"/>
          </w:tcPr>
          <w:p w14:paraId="75B5C64C"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9853689"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4FE0AA99" w14:textId="77777777" w:rsidTr="00DC5D28">
        <w:trPr>
          <w:trHeight w:val="356"/>
        </w:trPr>
        <w:tc>
          <w:tcPr>
            <w:tcW w:w="2226" w:type="dxa"/>
            <w:tcBorders>
              <w:bottom w:val="single" w:sz="4" w:space="0" w:color="auto"/>
            </w:tcBorders>
            <w:shd w:val="clear" w:color="auto" w:fill="E7E6E6"/>
            <w:vAlign w:val="center"/>
          </w:tcPr>
          <w:p w14:paraId="7B1561B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7E52F72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21D7F71" w14:textId="77777777" w:rsidTr="00DC5D28">
        <w:tc>
          <w:tcPr>
            <w:tcW w:w="9703" w:type="dxa"/>
            <w:gridSpan w:val="2"/>
            <w:tcBorders>
              <w:top w:val="single" w:sz="4" w:space="0" w:color="auto"/>
            </w:tcBorders>
            <w:shd w:val="clear" w:color="auto" w:fill="auto"/>
          </w:tcPr>
          <w:p w14:paraId="78FD8D2A" w14:textId="5FE48DCD"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585FE4F"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4BEDBA45" w14:textId="77777777" w:rsidTr="001B2110">
        <w:trPr>
          <w:trHeight w:val="393"/>
        </w:trPr>
        <w:tc>
          <w:tcPr>
            <w:tcW w:w="2943" w:type="dxa"/>
            <w:shd w:val="clear" w:color="auto" w:fill="auto"/>
          </w:tcPr>
          <w:p w14:paraId="2079F5CB"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01D71F1A" w14:textId="77777777" w:rsidR="00FA2DCA" w:rsidRPr="00405117" w:rsidRDefault="00FA2DCA" w:rsidP="00FA2DCA">
            <w:pPr>
              <w:pStyle w:val="Titre9"/>
              <w:ind w:left="0" w:firstLine="0"/>
            </w:pPr>
          </w:p>
        </w:tc>
        <w:tc>
          <w:tcPr>
            <w:tcW w:w="2621" w:type="dxa"/>
            <w:shd w:val="clear" w:color="auto" w:fill="5B9BD5" w:themeFill="accent1"/>
            <w:vAlign w:val="center"/>
          </w:tcPr>
          <w:p w14:paraId="34D0DE52" w14:textId="4948BED4" w:rsidR="00FA2DCA" w:rsidRPr="00405117" w:rsidRDefault="001B2110" w:rsidP="00FA2DCA">
            <w:pPr>
              <w:spacing w:after="0"/>
              <w:ind w:left="0"/>
              <w:jc w:val="center"/>
            </w:pPr>
            <w:r>
              <w:rPr>
                <w:b/>
                <w:noProof/>
                <w:sz w:val="22"/>
                <w:lang w:eastAsia="fr-FR"/>
              </w:rPr>
              <w:t>Gestion</w:t>
            </w:r>
          </w:p>
        </w:tc>
      </w:tr>
    </w:tbl>
    <w:p w14:paraId="7B66BB83" w14:textId="77777777" w:rsidR="00CC3096" w:rsidRPr="00ED6445" w:rsidRDefault="00280234" w:rsidP="0069416F">
      <w:pPr>
        <w:pStyle w:val="Titre4"/>
        <w:ind w:left="0"/>
        <w:rPr>
          <w:rFonts w:cs="Arial"/>
          <w:i/>
          <w:color w:val="000000"/>
          <w:sz w:val="24"/>
          <w:szCs w:val="24"/>
          <w:u w:val="single"/>
          <w:lang w:val="fr-FR" w:eastAsia="fr-FR"/>
        </w:rPr>
      </w:pPr>
      <w:bookmarkStart w:id="229" w:name="_Toc465332777"/>
      <w:bookmarkStart w:id="230" w:name="_Toc465858883"/>
      <w:bookmarkStart w:id="231" w:name="_Toc465859688"/>
      <w:bookmarkEnd w:id="226"/>
      <w:bookmarkEnd w:id="227"/>
      <w:bookmarkEnd w:id="228"/>
      <w:commentRangeStart w:id="232"/>
      <w:r w:rsidRPr="004A1CAF">
        <w:rPr>
          <w:sz w:val="26"/>
          <w:szCs w:val="26"/>
          <w:lang w:val="fr-FR"/>
        </w:rPr>
        <w:t>Adapter et étendre conseil et suivis agronomiques et socio-économiques pour une agriculture en adéquation avec la ressource hydrique disponible</w:t>
      </w:r>
      <w:r>
        <w:rPr>
          <w:sz w:val="26"/>
          <w:szCs w:val="26"/>
          <w:lang w:val="fr-FR"/>
        </w:rPr>
        <w:t xml:space="preserve"> </w:t>
      </w:r>
      <w:commentRangeEnd w:id="232"/>
      <w:r>
        <w:rPr>
          <w:rStyle w:val="Marquedecommentaire"/>
          <w:b w:val="0"/>
          <w:bCs w:val="0"/>
          <w:color w:val="auto"/>
          <w:lang w:val="fr-FR"/>
        </w:rPr>
        <w:commentReference w:id="232"/>
      </w:r>
      <w:bookmarkEnd w:id="229"/>
      <w:bookmarkEnd w:id="230"/>
      <w:bookmarkEnd w:id="231"/>
    </w:p>
    <w:p w14:paraId="2F348D6C" w14:textId="77777777" w:rsidR="00ED6445" w:rsidRDefault="00ED6445" w:rsidP="0069416F">
      <w:pPr>
        <w:ind w:left="0"/>
      </w:pPr>
    </w:p>
    <w:tbl>
      <w:tblPr>
        <w:tblW w:w="0" w:type="auto"/>
        <w:tblLook w:val="04A0" w:firstRow="1" w:lastRow="0" w:firstColumn="1" w:lastColumn="0" w:noHBand="0" w:noVBand="1"/>
      </w:tblPr>
      <w:tblGrid>
        <w:gridCol w:w="3723"/>
        <w:gridCol w:w="5764"/>
      </w:tblGrid>
      <w:tr w:rsidR="00ED6445" w:rsidRPr="00111E71" w14:paraId="76C66238" w14:textId="77777777" w:rsidTr="00DC5D28">
        <w:trPr>
          <w:trHeight w:val="356"/>
        </w:trPr>
        <w:tc>
          <w:tcPr>
            <w:tcW w:w="3723" w:type="dxa"/>
            <w:tcBorders>
              <w:bottom w:val="single" w:sz="4" w:space="0" w:color="auto"/>
            </w:tcBorders>
            <w:shd w:val="clear" w:color="auto" w:fill="E7E6E6"/>
            <w:vAlign w:val="center"/>
          </w:tcPr>
          <w:p w14:paraId="0E223364" w14:textId="6E331724"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511A3DE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39D00E2" w14:textId="77777777" w:rsidTr="00DC5D28">
        <w:tc>
          <w:tcPr>
            <w:tcW w:w="9487" w:type="dxa"/>
            <w:gridSpan w:val="2"/>
            <w:tcBorders>
              <w:top w:val="single" w:sz="4" w:space="0" w:color="auto"/>
            </w:tcBorders>
            <w:shd w:val="clear" w:color="auto" w:fill="auto"/>
          </w:tcPr>
          <w:p w14:paraId="33B2F63B" w14:textId="37E0F356" w:rsidR="00ED6445" w:rsidRPr="00111E71" w:rsidRDefault="00DC0F13" w:rsidP="0069416F">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937DAEE" w14:textId="77777777" w:rsidR="00ED6445" w:rsidRDefault="00ED6445" w:rsidP="0069416F">
      <w:pPr>
        <w:ind w:left="0"/>
        <w:rPr>
          <w:rFonts w:cs="Arial"/>
          <w:bCs/>
          <w:i/>
          <w:color w:val="000000"/>
          <w:szCs w:val="24"/>
          <w:lang w:eastAsia="fr-FR"/>
        </w:rPr>
      </w:pPr>
    </w:p>
    <w:tbl>
      <w:tblPr>
        <w:tblW w:w="9673" w:type="dxa"/>
        <w:tblLook w:val="04A0" w:firstRow="1" w:lastRow="0" w:firstColumn="1" w:lastColumn="0" w:noHBand="0" w:noVBand="1"/>
      </w:tblPr>
      <w:tblGrid>
        <w:gridCol w:w="1108"/>
        <w:gridCol w:w="8565"/>
      </w:tblGrid>
      <w:tr w:rsidR="00ED6445" w:rsidRPr="00111E71" w14:paraId="345E3DC8" w14:textId="77777777" w:rsidTr="004B5FB6">
        <w:trPr>
          <w:trHeight w:val="356"/>
        </w:trPr>
        <w:tc>
          <w:tcPr>
            <w:tcW w:w="1108" w:type="dxa"/>
            <w:tcBorders>
              <w:bottom w:val="single" w:sz="4" w:space="0" w:color="auto"/>
            </w:tcBorders>
            <w:shd w:val="clear" w:color="auto" w:fill="E7E6E6"/>
            <w:vAlign w:val="center"/>
          </w:tcPr>
          <w:p w14:paraId="1ED6CDFB"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65" w:type="dxa"/>
            <w:tcBorders>
              <w:bottom w:val="single" w:sz="4" w:space="0" w:color="auto"/>
            </w:tcBorders>
            <w:shd w:val="clear" w:color="auto" w:fill="auto"/>
          </w:tcPr>
          <w:p w14:paraId="31A8D0C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B93DCB9" w14:textId="77777777" w:rsidTr="004B5FB6">
        <w:tc>
          <w:tcPr>
            <w:tcW w:w="9673" w:type="dxa"/>
            <w:gridSpan w:val="2"/>
            <w:tcBorders>
              <w:top w:val="single" w:sz="4" w:space="0" w:color="auto"/>
            </w:tcBorders>
            <w:shd w:val="clear" w:color="auto" w:fill="auto"/>
          </w:tcPr>
          <w:p w14:paraId="1E74F32E" w14:textId="77777777" w:rsidR="00ED6445" w:rsidRDefault="00ED6445" w:rsidP="0069416F">
            <w:pPr>
              <w:spacing w:before="120"/>
              <w:ind w:left="0"/>
              <w:rPr>
                <w:rFonts w:cs="Arial"/>
                <w:bCs/>
                <w:color w:val="000000"/>
                <w:szCs w:val="24"/>
                <w:lang w:eastAsia="fr-FR"/>
              </w:rPr>
            </w:pPr>
            <w:r>
              <w:rPr>
                <w:rFonts w:cs="Arial"/>
                <w:bCs/>
                <w:color w:val="000000"/>
                <w:szCs w:val="24"/>
                <w:lang w:eastAsia="fr-FR"/>
              </w:rPr>
              <w:t xml:space="preserve">Le </w:t>
            </w:r>
            <w:r w:rsidRPr="00ED6445">
              <w:rPr>
                <w:lang w:eastAsia="fr-FR"/>
              </w:rPr>
              <w:t>Plan</w:t>
            </w:r>
            <w:r>
              <w:rPr>
                <w:rFonts w:cs="Arial"/>
                <w:bCs/>
                <w:color w:val="000000"/>
                <w:szCs w:val="24"/>
                <w:lang w:eastAsia="fr-FR"/>
              </w:rPr>
              <w:t xml:space="preserve"> de Gestion des Etiages (PGE) de la Charente indique la nécessité de soutenir la faisabilité d’évolution des systèmes de production agricole vers des systèmes plus économes en eau. Il prévoit en outre qu’au terme de chaque campagne, un diagnostic personnalisé soit proposé par les Chambres d’Agriculture aux irrigants présentant les consommations unitaires les plus élevées.</w:t>
            </w:r>
          </w:p>
          <w:p w14:paraId="07A1F72B" w14:textId="77777777" w:rsidR="00ED6445" w:rsidRPr="004559FC" w:rsidRDefault="00ED6445" w:rsidP="0069416F">
            <w:pPr>
              <w:ind w:left="0"/>
              <w:rPr>
                <w:rFonts w:cs="Arial"/>
                <w:bCs/>
                <w:color w:val="000000"/>
                <w:szCs w:val="24"/>
                <w:lang w:eastAsia="fr-FR"/>
              </w:rPr>
            </w:pPr>
            <w:r>
              <w:rPr>
                <w:rFonts w:cs="Arial"/>
                <w:bCs/>
                <w:color w:val="000000"/>
                <w:szCs w:val="24"/>
                <w:lang w:eastAsia="fr-FR"/>
              </w:rPr>
              <w:t xml:space="preserve">Dans la continuité de cette démarche et dans un contexte de changement climatique, la Commission Locale de l’Eau souhaite soutenir le développement de références agronomiques et socio-économiques adaptés et valorisés à l’échelle régionale ou interdépartementale, une extension et une meilleure efficience du conseil et des suivis dans l’ajustement des usages agricoles locaux à la ressource en eau disponible. </w:t>
            </w:r>
          </w:p>
        </w:tc>
      </w:tr>
    </w:tbl>
    <w:p w14:paraId="22879693"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1ED8E065" w14:textId="77777777" w:rsidTr="00DC5D28">
        <w:trPr>
          <w:trHeight w:val="356"/>
        </w:trPr>
        <w:tc>
          <w:tcPr>
            <w:tcW w:w="1943" w:type="dxa"/>
            <w:tcBorders>
              <w:bottom w:val="single" w:sz="4" w:space="0" w:color="auto"/>
            </w:tcBorders>
            <w:shd w:val="clear" w:color="auto" w:fill="E7E6E6"/>
            <w:vAlign w:val="center"/>
          </w:tcPr>
          <w:p w14:paraId="46A8587F"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tcBorders>
              <w:bottom w:val="single" w:sz="4" w:space="0" w:color="auto"/>
            </w:tcBorders>
            <w:shd w:val="clear" w:color="auto" w:fill="auto"/>
          </w:tcPr>
          <w:p w14:paraId="4357EAD6"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0504B1C" w14:textId="77777777" w:rsidTr="00DC5D28">
        <w:tc>
          <w:tcPr>
            <w:tcW w:w="9703" w:type="dxa"/>
            <w:gridSpan w:val="2"/>
            <w:tcBorders>
              <w:top w:val="single" w:sz="4" w:space="0" w:color="auto"/>
            </w:tcBorders>
            <w:shd w:val="clear" w:color="auto" w:fill="auto"/>
          </w:tcPr>
          <w:p w14:paraId="01255591" w14:textId="4BE3FBFD" w:rsidR="00ED6445" w:rsidRPr="00111E71" w:rsidRDefault="00DC0F13" w:rsidP="00DC0F13">
            <w:pPr>
              <w:spacing w:before="120"/>
              <w:ind w:left="0"/>
              <w:rPr>
                <w:rFonts w:cs="Arial"/>
                <w:bCs/>
                <w:color w:val="000000"/>
                <w:szCs w:val="24"/>
                <w:lang w:eastAsia="fr-FR"/>
              </w:rPr>
            </w:pPr>
            <w:r>
              <w:rPr>
                <w:rFonts w:cs="Arial"/>
                <w:bCs/>
                <w:color w:val="000000"/>
                <w:szCs w:val="24"/>
                <w:lang w:eastAsia="fr-FR"/>
              </w:rPr>
              <w:t>Sans objet</w:t>
            </w:r>
          </w:p>
        </w:tc>
      </w:tr>
    </w:tbl>
    <w:p w14:paraId="735E23D2" w14:textId="77777777" w:rsidR="00ED6445" w:rsidRDefault="00ED6445" w:rsidP="0069416F">
      <w:pPr>
        <w:ind w:left="0"/>
        <w:rPr>
          <w:rFonts w:cs="Arial"/>
          <w:bCs/>
          <w:i/>
          <w:color w:val="000000"/>
          <w:szCs w:val="24"/>
          <w:lang w:eastAsia="fr-FR"/>
        </w:rPr>
      </w:pPr>
    </w:p>
    <w:tbl>
      <w:tblPr>
        <w:tblW w:w="9747" w:type="dxa"/>
        <w:tblInd w:w="-14" w:type="dxa"/>
        <w:tblLayout w:type="fixed"/>
        <w:tblLook w:val="04A0" w:firstRow="1" w:lastRow="0" w:firstColumn="1" w:lastColumn="0" w:noHBand="0" w:noVBand="1"/>
      </w:tblPr>
      <w:tblGrid>
        <w:gridCol w:w="29"/>
        <w:gridCol w:w="3705"/>
        <w:gridCol w:w="216"/>
        <w:gridCol w:w="2218"/>
        <w:gridCol w:w="596"/>
        <w:gridCol w:w="597"/>
        <w:gridCol w:w="596"/>
        <w:gridCol w:w="597"/>
        <w:gridCol w:w="596"/>
        <w:gridCol w:w="503"/>
        <w:gridCol w:w="94"/>
      </w:tblGrid>
      <w:tr w:rsidR="00ED6445" w:rsidRPr="00111E71" w14:paraId="1B6CFEB6" w14:textId="77777777" w:rsidTr="00DE018F">
        <w:trPr>
          <w:gridAfter w:val="1"/>
          <w:wAfter w:w="94" w:type="dxa"/>
          <w:trHeight w:val="356"/>
        </w:trPr>
        <w:tc>
          <w:tcPr>
            <w:tcW w:w="3950" w:type="dxa"/>
            <w:gridSpan w:val="3"/>
            <w:tcBorders>
              <w:bottom w:val="single" w:sz="4" w:space="0" w:color="auto"/>
            </w:tcBorders>
            <w:shd w:val="clear" w:color="auto" w:fill="E7E6E6"/>
            <w:vAlign w:val="center"/>
          </w:tcPr>
          <w:p w14:paraId="7D9132E6"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703" w:type="dxa"/>
            <w:gridSpan w:val="7"/>
            <w:tcBorders>
              <w:bottom w:val="single" w:sz="4" w:space="0" w:color="auto"/>
            </w:tcBorders>
            <w:shd w:val="clear" w:color="auto" w:fill="auto"/>
          </w:tcPr>
          <w:p w14:paraId="465A90A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CB3EC26" w14:textId="77777777" w:rsidTr="00DE018F">
        <w:trPr>
          <w:gridAfter w:val="1"/>
          <w:wAfter w:w="94" w:type="dxa"/>
        </w:trPr>
        <w:tc>
          <w:tcPr>
            <w:tcW w:w="9653" w:type="dxa"/>
            <w:gridSpan w:val="10"/>
            <w:tcBorders>
              <w:top w:val="single" w:sz="4" w:space="0" w:color="auto"/>
            </w:tcBorders>
            <w:shd w:val="clear" w:color="auto" w:fill="auto"/>
          </w:tcPr>
          <w:p w14:paraId="3F7458FE" w14:textId="77777777" w:rsidR="00ED6445" w:rsidRDefault="00ED6445" w:rsidP="0069416F">
            <w:pPr>
              <w:spacing w:before="120"/>
              <w:ind w:left="0"/>
              <w:rPr>
                <w:rFonts w:ascii="Wingdings" w:hAnsi="Wingdings"/>
              </w:rPr>
            </w:pPr>
            <w:r>
              <w:rPr>
                <w:lang w:eastAsia="fr-FR"/>
              </w:rPr>
              <w:t xml:space="preserve">Disposition C14 : Généraliser l’utilisation rationnelle et économe de l’eau et quantifier les économies d’eau </w:t>
            </w:r>
          </w:p>
          <w:p w14:paraId="6D86F00C" w14:textId="77777777" w:rsidR="00ED6445" w:rsidRPr="004559FC" w:rsidRDefault="00ED6445" w:rsidP="0069416F">
            <w:pPr>
              <w:spacing w:before="120"/>
              <w:ind w:left="0"/>
              <w:rPr>
                <w:lang w:eastAsia="fr-FR"/>
              </w:rPr>
            </w:pPr>
          </w:p>
        </w:tc>
      </w:tr>
      <w:tr w:rsidR="00DE018F" w:rsidRPr="00D42F6A" w14:paraId="294C4BB1" w14:textId="77777777" w:rsidTr="00DE018F">
        <w:tblPrEx>
          <w:tblCellMar>
            <w:top w:w="113" w:type="dxa"/>
            <w:left w:w="170" w:type="dxa"/>
            <w:bottom w:w="113" w:type="dxa"/>
            <w:right w:w="170" w:type="dxa"/>
          </w:tblCellMar>
          <w:tblLook w:val="0000" w:firstRow="0" w:lastRow="0" w:firstColumn="0" w:lastColumn="0" w:noHBand="0" w:noVBand="0"/>
        </w:tblPrEx>
        <w:trPr>
          <w:gridBefore w:val="1"/>
          <w:wBefore w:w="29" w:type="dxa"/>
          <w:trHeight w:val="191"/>
        </w:trPr>
        <w:tc>
          <w:tcPr>
            <w:tcW w:w="370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109B36D3" w14:textId="21A6BCB7" w:rsidR="00DE018F" w:rsidRPr="00FF2FC0" w:rsidRDefault="00DE018F"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Organisations professionnelles agricoles</w:t>
            </w:r>
          </w:p>
        </w:tc>
        <w:tc>
          <w:tcPr>
            <w:tcW w:w="2434"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2D9304A9"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C269039" w14:textId="77777777" w:rsidR="00DE018F" w:rsidRPr="00D42F6A" w:rsidRDefault="00DE018F" w:rsidP="006B4D45">
            <w:pPr>
              <w:ind w:left="0"/>
              <w:jc w:val="center"/>
              <w:rPr>
                <w:szCs w:val="18"/>
              </w:rPr>
            </w:pPr>
            <w:r w:rsidRPr="00D42F6A">
              <w:rPr>
                <w:szCs w:val="18"/>
              </w:rPr>
              <w:t>N</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E77C9D3" w14:textId="77777777" w:rsidR="00DE018F" w:rsidRPr="00D42F6A" w:rsidRDefault="00DE018F" w:rsidP="006B4D45">
            <w:pPr>
              <w:ind w:left="0"/>
              <w:jc w:val="center"/>
              <w:rPr>
                <w:szCs w:val="18"/>
              </w:rPr>
            </w:pPr>
            <w:r w:rsidRPr="00D42F6A">
              <w:rPr>
                <w:szCs w:val="18"/>
              </w:rPr>
              <w:t>+1</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4868BE2" w14:textId="77777777" w:rsidR="00DE018F" w:rsidRPr="00D42F6A" w:rsidRDefault="00DE018F" w:rsidP="006B4D45">
            <w:pPr>
              <w:ind w:left="0"/>
              <w:jc w:val="center"/>
              <w:rPr>
                <w:szCs w:val="18"/>
              </w:rPr>
            </w:pPr>
            <w:r w:rsidRPr="00D42F6A">
              <w:rPr>
                <w:szCs w:val="18"/>
              </w:rPr>
              <w:t>+2</w:t>
            </w:r>
          </w:p>
        </w:tc>
        <w:tc>
          <w:tcPr>
            <w:tcW w:w="597"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8B103B1" w14:textId="77777777" w:rsidR="00DE018F" w:rsidRPr="00D42F6A" w:rsidRDefault="00DE018F" w:rsidP="006B4D45">
            <w:pPr>
              <w:ind w:left="0"/>
              <w:jc w:val="center"/>
              <w:rPr>
                <w:color w:val="000000"/>
                <w:szCs w:val="18"/>
              </w:rPr>
            </w:pPr>
            <w:r w:rsidRPr="00D42F6A">
              <w:rPr>
                <w:color w:val="000000"/>
                <w:szCs w:val="18"/>
              </w:rPr>
              <w:t>+3</w:t>
            </w:r>
          </w:p>
        </w:tc>
        <w:tc>
          <w:tcPr>
            <w:tcW w:w="596"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E765AE" w14:textId="77777777" w:rsidR="00DE018F" w:rsidRPr="00D42F6A" w:rsidRDefault="00DE018F" w:rsidP="006B4D45">
            <w:pPr>
              <w:ind w:left="0"/>
              <w:jc w:val="center"/>
              <w:rPr>
                <w:szCs w:val="18"/>
              </w:rPr>
            </w:pPr>
            <w:r w:rsidRPr="00D42F6A">
              <w:rPr>
                <w:szCs w:val="18"/>
              </w:rPr>
              <w:t>+4</w:t>
            </w:r>
          </w:p>
        </w:tc>
        <w:tc>
          <w:tcPr>
            <w:tcW w:w="597"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3D34AFE2" w14:textId="77777777" w:rsidR="00DE018F" w:rsidRPr="00D42F6A" w:rsidRDefault="00DE018F" w:rsidP="006B4D45">
            <w:pPr>
              <w:ind w:left="0"/>
              <w:jc w:val="center"/>
              <w:rPr>
                <w:szCs w:val="18"/>
              </w:rPr>
            </w:pPr>
            <w:r w:rsidRPr="00D42F6A">
              <w:rPr>
                <w:szCs w:val="18"/>
              </w:rPr>
              <w:t>+5</w:t>
            </w:r>
          </w:p>
        </w:tc>
      </w:tr>
      <w:tr w:rsidR="00DE018F" w:rsidRPr="00A85A49" w14:paraId="45AA3249" w14:textId="77777777" w:rsidTr="00DE018F">
        <w:tblPrEx>
          <w:tblCellMar>
            <w:top w:w="113" w:type="dxa"/>
            <w:left w:w="170" w:type="dxa"/>
            <w:bottom w:w="113" w:type="dxa"/>
            <w:right w:w="170" w:type="dxa"/>
          </w:tblCellMar>
          <w:tblLook w:val="0000" w:firstRow="0" w:lastRow="0" w:firstColumn="0" w:lastColumn="0" w:noHBand="0" w:noVBand="0"/>
        </w:tblPrEx>
        <w:trPr>
          <w:gridBefore w:val="1"/>
          <w:wBefore w:w="29" w:type="dxa"/>
        </w:trPr>
        <w:tc>
          <w:tcPr>
            <w:tcW w:w="9718" w:type="dxa"/>
            <w:gridSpan w:val="10"/>
            <w:tcBorders>
              <w:top w:val="single" w:sz="12" w:space="0" w:color="FFFFFF"/>
            </w:tcBorders>
            <w:shd w:val="clear" w:color="auto" w:fill="DEEAF6"/>
          </w:tcPr>
          <w:p w14:paraId="6F008FED"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3EE28D01" w14:textId="77777777" w:rsidR="00DE018F" w:rsidRPr="00100005" w:rsidRDefault="00DE018F" w:rsidP="00DE018F">
            <w:pPr>
              <w:shd w:val="clear" w:color="auto" w:fill="DEEAF6"/>
              <w:suppressAutoHyphens w:val="0"/>
              <w:autoSpaceDE w:val="0"/>
              <w:ind w:left="0"/>
              <w:rPr>
                <w:rFonts w:cs="Arial"/>
                <w:bCs/>
                <w:color w:val="000000"/>
                <w:szCs w:val="24"/>
                <w:lang w:eastAsia="fr-FR"/>
              </w:rPr>
            </w:pPr>
            <w:r w:rsidRPr="00100005">
              <w:rPr>
                <w:rFonts w:cs="Arial"/>
                <w:bCs/>
                <w:color w:val="000000"/>
                <w:szCs w:val="24"/>
                <w:lang w:eastAsia="fr-FR"/>
              </w:rPr>
              <w:t>La CLE souhaite que les organisations professionnelles agricoles, en partenariat avec la structure porteuse du SAGE, pérennisent, développent et actualisent le suivi des pratiques agricoles en intégrant les enjeux du bassin Charente actuels et à venir, notamment vis-à-vis du changement climatique.</w:t>
            </w:r>
          </w:p>
          <w:p w14:paraId="1448286C" w14:textId="51C09DC6" w:rsidR="00DE018F" w:rsidRPr="00100005" w:rsidRDefault="00DE018F" w:rsidP="00DE018F">
            <w:pPr>
              <w:shd w:val="clear" w:color="auto" w:fill="DEEAF6"/>
              <w:suppressAutoHyphens w:val="0"/>
              <w:autoSpaceDE w:val="0"/>
              <w:ind w:left="0"/>
              <w:rPr>
                <w:rFonts w:cs="Arial"/>
                <w:bCs/>
                <w:color w:val="000000"/>
                <w:szCs w:val="24"/>
                <w:lang w:val="x-none" w:eastAsia="fr-FR"/>
              </w:rPr>
            </w:pPr>
            <w:r w:rsidRPr="00100005">
              <w:rPr>
                <w:rFonts w:cs="Arial"/>
                <w:bCs/>
                <w:color w:val="000000"/>
                <w:szCs w:val="24"/>
                <w:lang w:eastAsia="fr-FR"/>
              </w:rPr>
              <w:t>Dans cette optique, des travaux de recherche sont à développer et valoriser en tant que références (régionales ou interdépartementales) concernant l’adaptation de pratiques aux contextes hydrologique, agronomique et socio-économique du bassin Charente. Ces références sont à mobiliser dans le cadre du conseil pratiqué auprès de l’ensemble des irrigants par les OPA.</w:t>
            </w:r>
            <w:r>
              <w:rPr>
                <w:rFonts w:cs="Arial"/>
                <w:bCs/>
                <w:color w:val="000000"/>
                <w:szCs w:val="24"/>
                <w:lang w:eastAsia="fr-FR"/>
              </w:rPr>
              <w:t xml:space="preserve"> De plus, des expérimentations (évolution des pratiques culturales et techniques d’irrigation) permettant de réaliser des économies d’eau et de limiter les prélèvements dans le milieu sont mené</w:t>
            </w:r>
            <w:r w:rsidR="009B70E3">
              <w:rPr>
                <w:rFonts w:cs="Arial"/>
                <w:bCs/>
                <w:color w:val="000000"/>
                <w:szCs w:val="24"/>
                <w:lang w:eastAsia="fr-FR"/>
              </w:rPr>
              <w:t>e</w:t>
            </w:r>
            <w:r>
              <w:rPr>
                <w:rFonts w:cs="Arial"/>
                <w:bCs/>
                <w:color w:val="000000"/>
                <w:szCs w:val="24"/>
                <w:lang w:eastAsia="fr-FR"/>
              </w:rPr>
              <w:t>s en priorité sur les secteurs concernés par les projets de territoire.</w:t>
            </w:r>
          </w:p>
          <w:p w14:paraId="2B9D1E90" w14:textId="2F436E88" w:rsidR="00DE018F" w:rsidRPr="00A85A49" w:rsidRDefault="00DE018F" w:rsidP="00DE018F">
            <w:pPr>
              <w:shd w:val="clear" w:color="auto" w:fill="DEEAF6"/>
              <w:ind w:left="0"/>
              <w:rPr>
                <w:rFonts w:cs="Arial"/>
                <w:bCs/>
                <w:color w:val="000000"/>
                <w:szCs w:val="24"/>
                <w:lang w:eastAsia="fr-FR"/>
              </w:rPr>
            </w:pPr>
            <w:r w:rsidRPr="00100005">
              <w:rPr>
                <w:rFonts w:cs="Arial"/>
                <w:bCs/>
                <w:color w:val="000000"/>
                <w:szCs w:val="24"/>
                <w:lang w:eastAsia="fr-FR"/>
              </w:rPr>
              <w:t>La CLE organise annuellement des instances d’échanges et de travail avec les OPA et les organismes de recherche. Ces rencontres ont notamment pour objectifs de rendre compte des avancées scientifiques, des retours d’expériences, des bonnes pratiques à valoriser, des potentialités de développement de filières adaptées sur le bassin Charente, etc. Elles ont aussi pour vocation de mettre en évidence des pistes de recherches appliquées transversales sur le bassin Charente, en réponse à des préoccupations de gestion locale.</w:t>
            </w:r>
          </w:p>
        </w:tc>
      </w:tr>
    </w:tbl>
    <w:p w14:paraId="6C5AFD4C" w14:textId="77777777" w:rsidR="00DE018F" w:rsidRDefault="00DE018F"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283"/>
        <w:gridCol w:w="7477"/>
      </w:tblGrid>
      <w:tr w:rsidR="00ED6445" w:rsidRPr="00111E71" w14:paraId="4CD440DA" w14:textId="77777777" w:rsidTr="00DC5D28">
        <w:trPr>
          <w:trHeight w:val="356"/>
        </w:trPr>
        <w:tc>
          <w:tcPr>
            <w:tcW w:w="1943" w:type="dxa"/>
            <w:tcBorders>
              <w:bottom w:val="single" w:sz="4" w:space="0" w:color="auto"/>
            </w:tcBorders>
            <w:shd w:val="clear" w:color="auto" w:fill="E7E6E6"/>
            <w:vAlign w:val="center"/>
          </w:tcPr>
          <w:p w14:paraId="318CF736"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gridSpan w:val="2"/>
            <w:tcBorders>
              <w:bottom w:val="single" w:sz="4" w:space="0" w:color="auto"/>
            </w:tcBorders>
            <w:shd w:val="clear" w:color="auto" w:fill="auto"/>
          </w:tcPr>
          <w:p w14:paraId="07F493B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4BF9EFA" w14:textId="77777777" w:rsidTr="00DC5D28">
        <w:tc>
          <w:tcPr>
            <w:tcW w:w="9703" w:type="dxa"/>
            <w:gridSpan w:val="3"/>
            <w:tcBorders>
              <w:top w:val="single" w:sz="4" w:space="0" w:color="auto"/>
            </w:tcBorders>
            <w:shd w:val="clear" w:color="auto" w:fill="auto"/>
          </w:tcPr>
          <w:p w14:paraId="30FE3E12" w14:textId="24A003FE" w:rsidR="00ED6445" w:rsidRDefault="00DC0F13" w:rsidP="00DC0F13">
            <w:pPr>
              <w:suppressAutoHyphens w:val="0"/>
              <w:autoSpaceDE w:val="0"/>
              <w:spacing w:before="120" w:after="0"/>
              <w:ind w:left="0"/>
              <w:rPr>
                <w:rFonts w:cs="Arial"/>
                <w:bCs/>
                <w:color w:val="000000"/>
                <w:szCs w:val="24"/>
                <w:lang w:eastAsia="fr-FR"/>
              </w:rPr>
            </w:pPr>
            <w:r>
              <w:rPr>
                <w:rFonts w:cs="Arial"/>
                <w:bCs/>
                <w:color w:val="000000"/>
                <w:szCs w:val="24"/>
                <w:lang w:eastAsia="fr-FR"/>
              </w:rPr>
              <w:t>-</w:t>
            </w:r>
          </w:p>
          <w:p w14:paraId="05C8D5D2" w14:textId="46906D9D" w:rsidR="00DC0F13" w:rsidRPr="00DC0F13" w:rsidRDefault="00DC0F13" w:rsidP="00DC0F13">
            <w:pPr>
              <w:suppressAutoHyphens w:val="0"/>
              <w:autoSpaceDE w:val="0"/>
              <w:spacing w:before="120" w:after="0"/>
              <w:ind w:left="0"/>
              <w:rPr>
                <w:rFonts w:cs="Arial"/>
                <w:bCs/>
                <w:color w:val="000000"/>
                <w:szCs w:val="24"/>
                <w:lang w:eastAsia="fr-FR"/>
              </w:rPr>
            </w:pPr>
          </w:p>
        </w:tc>
      </w:tr>
      <w:tr w:rsidR="002278AA" w:rsidRPr="00371E00" w14:paraId="4B538764" w14:textId="77777777" w:rsidTr="005248A1">
        <w:trPr>
          <w:gridAfter w:val="1"/>
          <w:wAfter w:w="7477" w:type="dxa"/>
          <w:trHeight w:val="356"/>
        </w:trPr>
        <w:tc>
          <w:tcPr>
            <w:tcW w:w="2226" w:type="dxa"/>
            <w:gridSpan w:val="2"/>
            <w:tcBorders>
              <w:bottom w:val="single" w:sz="4" w:space="0" w:color="auto"/>
            </w:tcBorders>
            <w:shd w:val="clear" w:color="auto" w:fill="E7E6E6"/>
            <w:vAlign w:val="center"/>
          </w:tcPr>
          <w:p w14:paraId="5890EFFC"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D885ECA" w14:textId="77777777" w:rsidTr="005248A1">
        <w:tc>
          <w:tcPr>
            <w:tcW w:w="9703" w:type="dxa"/>
            <w:gridSpan w:val="3"/>
            <w:tcBorders>
              <w:top w:val="single" w:sz="4" w:space="0" w:color="auto"/>
            </w:tcBorders>
            <w:shd w:val="clear" w:color="auto" w:fill="auto"/>
          </w:tcPr>
          <w:p w14:paraId="5E7DDE51"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1DC6C536"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37858562" w14:textId="77777777" w:rsidTr="00DC5D28">
        <w:trPr>
          <w:trHeight w:val="356"/>
        </w:trPr>
        <w:tc>
          <w:tcPr>
            <w:tcW w:w="2226" w:type="dxa"/>
            <w:gridSpan w:val="2"/>
            <w:tcBorders>
              <w:bottom w:val="single" w:sz="4" w:space="0" w:color="auto"/>
            </w:tcBorders>
            <w:shd w:val="clear" w:color="auto" w:fill="E7E6E6"/>
            <w:vAlign w:val="center"/>
          </w:tcPr>
          <w:p w14:paraId="02394A3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6AE03CB3"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EE2C516" w14:textId="77777777" w:rsidTr="00DC5D28">
        <w:tc>
          <w:tcPr>
            <w:tcW w:w="9703" w:type="dxa"/>
            <w:gridSpan w:val="3"/>
            <w:tcBorders>
              <w:top w:val="single" w:sz="4" w:space="0" w:color="auto"/>
            </w:tcBorders>
            <w:shd w:val="clear" w:color="auto" w:fill="auto"/>
          </w:tcPr>
          <w:p w14:paraId="185ACFCE" w14:textId="77777777" w:rsidR="00ED6445" w:rsidRPr="00111E71" w:rsidRDefault="00ED6445" w:rsidP="0069416F">
            <w:pPr>
              <w:spacing w:before="120" w:after="0" w:line="240" w:lineRule="auto"/>
              <w:ind w:left="0"/>
              <w:rPr>
                <w:rFonts w:cs="Arial"/>
                <w:bCs/>
                <w:color w:val="000000"/>
                <w:szCs w:val="24"/>
                <w:lang w:eastAsia="fr-FR"/>
              </w:rPr>
            </w:pPr>
          </w:p>
        </w:tc>
      </w:tr>
    </w:tbl>
    <w:p w14:paraId="0CAFC020" w14:textId="77777777" w:rsidR="00ED6445" w:rsidRDefault="00ED6445" w:rsidP="0069416F">
      <w:pPr>
        <w:ind w:left="0"/>
        <w:rPr>
          <w:rFonts w:cs="Arial"/>
          <w:bCs/>
          <w:i/>
          <w:color w:val="000000"/>
          <w:szCs w:val="24"/>
          <w:lang w:eastAsia="fr-FR"/>
        </w:rPr>
      </w:pPr>
    </w:p>
    <w:tbl>
      <w:tblPr>
        <w:tblW w:w="9669" w:type="dxa"/>
        <w:tblLayout w:type="fixed"/>
        <w:tblCellMar>
          <w:top w:w="85" w:type="dxa"/>
          <w:left w:w="85" w:type="dxa"/>
          <w:bottom w:w="85" w:type="dxa"/>
          <w:right w:w="85" w:type="dxa"/>
        </w:tblCellMar>
        <w:tblLook w:val="0000" w:firstRow="0" w:lastRow="0" w:firstColumn="0" w:lastColumn="0" w:noHBand="0" w:noVBand="0"/>
      </w:tblPr>
      <w:tblGrid>
        <w:gridCol w:w="9669"/>
      </w:tblGrid>
      <w:tr w:rsidR="009458FD" w14:paraId="01CF856E" w14:textId="77777777" w:rsidTr="00DC5D28">
        <w:tc>
          <w:tcPr>
            <w:tcW w:w="9669" w:type="dxa"/>
            <w:shd w:val="clear" w:color="auto" w:fill="FFC000"/>
          </w:tcPr>
          <w:p w14:paraId="4D6A4B17" w14:textId="71B9D5D0" w:rsidR="009458FD" w:rsidRDefault="009458FD" w:rsidP="0069416F">
            <w:pPr>
              <w:pStyle w:val="Titre3"/>
            </w:pPr>
            <w:bookmarkStart w:id="233" w:name="_Toc475434766"/>
            <w:r>
              <w:rPr>
                <w:rFonts w:ascii="Wingdings 2" w:hAnsi="Wingdings 2"/>
                <w:lang w:val="fr-FR"/>
              </w:rPr>
              <w:t></w:t>
            </w:r>
            <w:r>
              <w:rPr>
                <w:rFonts w:eastAsia="Century Gothic"/>
                <w:bCs/>
                <w:lang w:val="fr-FR"/>
              </w:rPr>
              <w:t xml:space="preserve"> </w:t>
            </w:r>
            <w:r w:rsidR="0004175E">
              <w:rPr>
                <w:rFonts w:cs="Arial"/>
                <w:b/>
                <w:bCs/>
                <w:lang w:val="fr-FR"/>
              </w:rPr>
              <w:t>Objectif n° 17</w:t>
            </w:r>
            <w:r>
              <w:rPr>
                <w:rFonts w:cs="Arial"/>
                <w:bCs/>
                <w:lang w:val="fr-FR"/>
              </w:rPr>
              <w:t xml:space="preserve"> : </w:t>
            </w:r>
            <w:r w:rsidRPr="009458FD">
              <w:rPr>
                <w:bCs/>
                <w:lang w:val="fr-FR"/>
              </w:rPr>
              <w:t>O</w:t>
            </w:r>
            <w:r w:rsidRPr="009458FD">
              <w:rPr>
                <w:lang w:val="fr-FR"/>
              </w:rPr>
              <w:t>ptimiser la répartition quantitative de la ressource</w:t>
            </w:r>
            <w:bookmarkEnd w:id="233"/>
          </w:p>
        </w:tc>
      </w:tr>
    </w:tbl>
    <w:p w14:paraId="113E78CC" w14:textId="77777777" w:rsidR="009458FD" w:rsidRDefault="009458FD" w:rsidP="0069416F">
      <w:pPr>
        <w:ind w:left="0"/>
        <w:rPr>
          <w:lang w:eastAsia="fr-FR"/>
        </w:rPr>
      </w:pPr>
    </w:p>
    <w:p w14:paraId="1C44F78F"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3557A5A8" w14:textId="77777777" w:rsidTr="001B2110">
        <w:trPr>
          <w:trHeight w:val="393"/>
        </w:trPr>
        <w:tc>
          <w:tcPr>
            <w:tcW w:w="2943" w:type="dxa"/>
            <w:shd w:val="clear" w:color="auto" w:fill="auto"/>
          </w:tcPr>
          <w:p w14:paraId="1CD9F587"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70AD07F1" w14:textId="77777777" w:rsidR="00FA2DCA" w:rsidRPr="00405117" w:rsidRDefault="00FA2DCA" w:rsidP="00FA2DCA">
            <w:pPr>
              <w:pStyle w:val="Titre9"/>
              <w:ind w:left="0" w:firstLine="0"/>
            </w:pPr>
          </w:p>
        </w:tc>
        <w:tc>
          <w:tcPr>
            <w:tcW w:w="2621" w:type="dxa"/>
            <w:shd w:val="clear" w:color="auto" w:fill="5B9BD5" w:themeFill="accent1"/>
            <w:vAlign w:val="center"/>
          </w:tcPr>
          <w:p w14:paraId="3916A8D4" w14:textId="1BEF2393" w:rsidR="00FA2DCA" w:rsidRPr="00405117" w:rsidRDefault="001B2110" w:rsidP="00FA2DCA">
            <w:pPr>
              <w:spacing w:after="0"/>
              <w:ind w:left="0"/>
              <w:jc w:val="center"/>
            </w:pPr>
            <w:r>
              <w:rPr>
                <w:b/>
                <w:noProof/>
                <w:sz w:val="22"/>
                <w:lang w:eastAsia="fr-FR"/>
              </w:rPr>
              <w:t>Gestion</w:t>
            </w:r>
          </w:p>
        </w:tc>
      </w:tr>
    </w:tbl>
    <w:p w14:paraId="3A6366EF" w14:textId="77777777" w:rsidR="00280234" w:rsidRDefault="00280234" w:rsidP="0069416F">
      <w:pPr>
        <w:pStyle w:val="Titre4"/>
        <w:ind w:left="0"/>
        <w:rPr>
          <w:lang w:eastAsia="fr-FR"/>
        </w:rPr>
      </w:pPr>
      <w:bookmarkStart w:id="234" w:name="_Toc465332780"/>
      <w:bookmarkStart w:id="235" w:name="_Toc465858886"/>
      <w:bookmarkStart w:id="236" w:name="_Toc465859691"/>
      <w:r>
        <w:rPr>
          <w:sz w:val="26"/>
          <w:szCs w:val="26"/>
          <w:lang w:val="fr-FR"/>
        </w:rPr>
        <w:t>Optimiser la</w:t>
      </w:r>
      <w:r>
        <w:rPr>
          <w:sz w:val="26"/>
          <w:szCs w:val="26"/>
        </w:rPr>
        <w:t xml:space="preserve"> gestion des ouvrages de Lavaud et Mas Chaban</w:t>
      </w:r>
    </w:p>
    <w:bookmarkEnd w:id="234"/>
    <w:bookmarkEnd w:id="235"/>
    <w:bookmarkEnd w:id="236"/>
    <w:p w14:paraId="1270A27D" w14:textId="77777777" w:rsidR="00CC3096" w:rsidRDefault="00CC3096" w:rsidP="0069416F">
      <w:pPr>
        <w:ind w:left="0"/>
        <w:rPr>
          <w:lang w:eastAsia="fr-FR"/>
        </w:rPr>
      </w:pPr>
    </w:p>
    <w:tbl>
      <w:tblPr>
        <w:tblW w:w="9639" w:type="dxa"/>
        <w:tblLook w:val="04A0" w:firstRow="1" w:lastRow="0" w:firstColumn="1" w:lastColumn="0" w:noHBand="0" w:noVBand="1"/>
      </w:tblPr>
      <w:tblGrid>
        <w:gridCol w:w="3723"/>
        <w:gridCol w:w="5916"/>
      </w:tblGrid>
      <w:tr w:rsidR="00ED6445" w:rsidRPr="00111E71" w14:paraId="1E86EAE7" w14:textId="77777777" w:rsidTr="001259A4">
        <w:trPr>
          <w:trHeight w:val="356"/>
        </w:trPr>
        <w:tc>
          <w:tcPr>
            <w:tcW w:w="3723" w:type="dxa"/>
            <w:tcBorders>
              <w:bottom w:val="single" w:sz="4" w:space="0" w:color="auto"/>
            </w:tcBorders>
            <w:shd w:val="clear" w:color="auto" w:fill="E7E6E6"/>
            <w:vAlign w:val="center"/>
          </w:tcPr>
          <w:p w14:paraId="061649B7" w14:textId="0F196728"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16" w:type="dxa"/>
            <w:tcBorders>
              <w:bottom w:val="single" w:sz="4" w:space="0" w:color="auto"/>
            </w:tcBorders>
            <w:shd w:val="clear" w:color="auto" w:fill="auto"/>
          </w:tcPr>
          <w:p w14:paraId="20169CB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EA26615" w14:textId="77777777" w:rsidTr="001259A4">
        <w:tc>
          <w:tcPr>
            <w:tcW w:w="9639" w:type="dxa"/>
            <w:gridSpan w:val="2"/>
            <w:tcBorders>
              <w:top w:val="single" w:sz="4" w:space="0" w:color="auto"/>
            </w:tcBorders>
            <w:shd w:val="clear" w:color="auto" w:fill="auto"/>
          </w:tcPr>
          <w:p w14:paraId="03CAC82F" w14:textId="2BA42D07" w:rsidR="00ED6445" w:rsidRDefault="00DC0F13" w:rsidP="00210EE6">
            <w:pPr>
              <w:suppressAutoHyphens w:val="0"/>
              <w:autoSpaceDE w:val="0"/>
              <w:autoSpaceDN w:val="0"/>
              <w:adjustRightInd w:val="0"/>
              <w:spacing w:before="120" w:after="0"/>
              <w:ind w:left="0"/>
              <w:rPr>
                <w:lang w:eastAsia="fr-FR"/>
              </w:rPr>
            </w:pPr>
            <w:r>
              <w:rPr>
                <w:lang w:eastAsia="fr-FR"/>
              </w:rPr>
              <w:t>Décret n°</w:t>
            </w:r>
            <w:r w:rsidR="00210EE6" w:rsidRPr="00210EE6">
              <w:rPr>
                <w:lang w:eastAsia="fr-FR"/>
              </w:rPr>
              <w:t>2007-1735 du 11 décembre 2007 relatif à la sécurité des ouvrages hydrauliques et au</w:t>
            </w:r>
            <w:r w:rsidR="00210EE6">
              <w:rPr>
                <w:lang w:eastAsia="fr-FR"/>
              </w:rPr>
              <w:t xml:space="preserve"> </w:t>
            </w:r>
            <w:r w:rsidR="00210EE6" w:rsidRPr="00210EE6">
              <w:rPr>
                <w:lang w:eastAsia="fr-FR"/>
              </w:rPr>
              <w:t>comité technique permanent des barrages et des ouvrages hydrauliques et modifiant le code</w:t>
            </w:r>
            <w:r w:rsidR="00210EE6">
              <w:rPr>
                <w:lang w:eastAsia="fr-FR"/>
              </w:rPr>
              <w:t xml:space="preserve"> </w:t>
            </w:r>
            <w:r w:rsidR="00210EE6" w:rsidRPr="00210EE6">
              <w:rPr>
                <w:lang w:eastAsia="fr-FR"/>
              </w:rPr>
              <w:t>de l’environnement</w:t>
            </w:r>
          </w:p>
          <w:p w14:paraId="38EE7244" w14:textId="0A66D00C" w:rsidR="00210EE6" w:rsidRPr="00111E71" w:rsidRDefault="00DC0F13" w:rsidP="00210EE6">
            <w:pPr>
              <w:suppressAutoHyphens w:val="0"/>
              <w:autoSpaceDE w:val="0"/>
              <w:autoSpaceDN w:val="0"/>
              <w:adjustRightInd w:val="0"/>
              <w:spacing w:before="120" w:after="0"/>
              <w:ind w:left="0"/>
              <w:rPr>
                <w:rFonts w:cs="Arial"/>
                <w:bCs/>
                <w:color w:val="000000"/>
                <w:szCs w:val="24"/>
                <w:lang w:eastAsia="fr-FR"/>
              </w:rPr>
            </w:pPr>
            <w:r>
              <w:rPr>
                <w:rFonts w:cs="Arial"/>
                <w:bCs/>
                <w:color w:val="000000"/>
                <w:szCs w:val="24"/>
                <w:lang w:eastAsia="fr-FR"/>
              </w:rPr>
              <w:t>Décret n°</w:t>
            </w:r>
            <w:r w:rsidR="00210EE6" w:rsidRPr="00210EE6">
              <w:rPr>
                <w:rFonts w:cs="Arial"/>
                <w:bCs/>
                <w:color w:val="000000"/>
                <w:szCs w:val="24"/>
                <w:lang w:eastAsia="fr-FR"/>
              </w:rPr>
              <w:t>2015-526 du 12 mai 2015 relatif aux règles applicables aux ouvrages construits ou aménagés en vue de prévenir les inondations et aux règles de sûreté des ouvrages hydrauliques</w:t>
            </w:r>
          </w:p>
        </w:tc>
      </w:tr>
    </w:tbl>
    <w:p w14:paraId="27330321" w14:textId="77777777" w:rsidR="00ED6445" w:rsidRDefault="00ED6445" w:rsidP="0069416F">
      <w:pPr>
        <w:ind w:left="0"/>
        <w:rPr>
          <w:rFonts w:cs="Arial"/>
          <w:bCs/>
          <w:i/>
          <w:color w:val="000000"/>
          <w:szCs w:val="24"/>
          <w:lang w:eastAsia="fr-FR"/>
        </w:rPr>
      </w:pPr>
    </w:p>
    <w:tbl>
      <w:tblPr>
        <w:tblW w:w="9639" w:type="dxa"/>
        <w:tblLook w:val="04A0" w:firstRow="1" w:lastRow="0" w:firstColumn="1" w:lastColumn="0" w:noHBand="0" w:noVBand="1"/>
      </w:tblPr>
      <w:tblGrid>
        <w:gridCol w:w="150"/>
        <w:gridCol w:w="958"/>
        <w:gridCol w:w="985"/>
        <w:gridCol w:w="7394"/>
        <w:gridCol w:w="152"/>
      </w:tblGrid>
      <w:tr w:rsidR="00ED6445" w:rsidRPr="00111E71" w14:paraId="6F770309" w14:textId="77777777" w:rsidTr="009D1EBE">
        <w:trPr>
          <w:gridAfter w:val="1"/>
          <w:wAfter w:w="152" w:type="dxa"/>
          <w:trHeight w:val="356"/>
        </w:trPr>
        <w:tc>
          <w:tcPr>
            <w:tcW w:w="1108" w:type="dxa"/>
            <w:gridSpan w:val="2"/>
            <w:tcBorders>
              <w:bottom w:val="single" w:sz="4" w:space="0" w:color="auto"/>
            </w:tcBorders>
            <w:shd w:val="clear" w:color="auto" w:fill="E7E6E6"/>
            <w:vAlign w:val="center"/>
          </w:tcPr>
          <w:p w14:paraId="6B0BD81C"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379" w:type="dxa"/>
            <w:gridSpan w:val="2"/>
            <w:tcBorders>
              <w:bottom w:val="single" w:sz="4" w:space="0" w:color="auto"/>
            </w:tcBorders>
            <w:shd w:val="clear" w:color="auto" w:fill="auto"/>
          </w:tcPr>
          <w:p w14:paraId="406EA32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57A11F2" w14:textId="77777777" w:rsidTr="009D1EBE">
        <w:trPr>
          <w:gridAfter w:val="1"/>
          <w:wAfter w:w="152" w:type="dxa"/>
        </w:trPr>
        <w:tc>
          <w:tcPr>
            <w:tcW w:w="9487" w:type="dxa"/>
            <w:gridSpan w:val="4"/>
            <w:tcBorders>
              <w:top w:val="single" w:sz="4" w:space="0" w:color="auto"/>
            </w:tcBorders>
            <w:shd w:val="clear" w:color="auto" w:fill="auto"/>
          </w:tcPr>
          <w:p w14:paraId="43BC5C9E" w14:textId="26C1EF4D" w:rsidR="00ED6445" w:rsidRDefault="00ED6445" w:rsidP="0069416F">
            <w:pPr>
              <w:spacing w:before="120"/>
              <w:ind w:left="0"/>
            </w:pPr>
            <w:r>
              <w:rPr>
                <w:lang w:eastAsia="fr-FR"/>
              </w:rPr>
              <w:t xml:space="preserve">Les barrages de Lavaud (propriété de l’EPTB Charente) et de Mas Chaban (propriété du Département de la Charente) sont aménagés sur l’amont du bassin directement sur le cours de la Charente et de la Moulde, son affluent. </w:t>
            </w:r>
            <w:r w:rsidRPr="002C5D9D">
              <w:rPr>
                <w:lang w:eastAsia="fr-FR"/>
              </w:rPr>
              <w:t>L’EPTB Charente, en partenariat avec le Département de la Charente, assure la gestion et le suivi opérationnel du soutien d’étiage du fleuve Charente par les lâchers d’eau des ouvrages de Lavaud et Mas-Chaban.</w:t>
            </w:r>
            <w:r>
              <w:rPr>
                <w:lang w:eastAsia="fr-FR"/>
              </w:rPr>
              <w:t xml:space="preserve"> Ils ont </w:t>
            </w:r>
            <w:r w:rsidR="009B70E3">
              <w:rPr>
                <w:lang w:eastAsia="fr-FR"/>
              </w:rPr>
              <w:t xml:space="preserve">pour </w:t>
            </w:r>
            <w:r>
              <w:rPr>
                <w:lang w:eastAsia="fr-FR"/>
              </w:rPr>
              <w:t xml:space="preserve">fonction </w:t>
            </w:r>
            <w:r w:rsidR="009B70E3">
              <w:rPr>
                <w:lang w:eastAsia="fr-FR"/>
              </w:rPr>
              <w:t>de</w:t>
            </w:r>
            <w:r>
              <w:rPr>
                <w:lang w:eastAsia="fr-FR"/>
              </w:rPr>
              <w:t xml:space="preserve"> </w:t>
            </w:r>
            <w:r w:rsidR="009B70E3">
              <w:rPr>
                <w:lang w:eastAsia="fr-FR"/>
              </w:rPr>
              <w:t xml:space="preserve">soutenir les débits du fleuve en période </w:t>
            </w:r>
            <w:r>
              <w:rPr>
                <w:lang w:eastAsia="fr-FR"/>
              </w:rPr>
              <w:t>d’étiage jusqu’au mois d’octobre. La gestion coordonnée des deux retenues permet de :</w:t>
            </w:r>
          </w:p>
          <w:p w14:paraId="2C39E60D" w14:textId="77777777" w:rsidR="00ED6445" w:rsidRPr="008732AD" w:rsidRDefault="00ED6445" w:rsidP="0069416F">
            <w:pPr>
              <w:pStyle w:val="Listepuce"/>
              <w:numPr>
                <w:ilvl w:val="0"/>
                <w:numId w:val="18"/>
              </w:numPr>
              <w:ind w:left="0" w:firstLine="0"/>
              <w:rPr>
                <w:sz w:val="18"/>
              </w:rPr>
            </w:pPr>
            <w:r w:rsidRPr="008732AD">
              <w:rPr>
                <w:sz w:val="18"/>
              </w:rPr>
              <w:t>Satisfaire en permanence l’alimentation en eau potable ;</w:t>
            </w:r>
          </w:p>
          <w:p w14:paraId="443B5398" w14:textId="77777777" w:rsidR="00ED6445" w:rsidRPr="008732AD" w:rsidRDefault="00ED6445" w:rsidP="0069416F">
            <w:pPr>
              <w:pStyle w:val="Listepuce"/>
              <w:numPr>
                <w:ilvl w:val="0"/>
                <w:numId w:val="18"/>
              </w:numPr>
              <w:ind w:left="0" w:firstLine="0"/>
              <w:rPr>
                <w:sz w:val="18"/>
              </w:rPr>
            </w:pPr>
            <w:r w:rsidRPr="008732AD">
              <w:rPr>
                <w:sz w:val="18"/>
              </w:rPr>
              <w:t>Garantir un débit minimum de la Charente en amont d’Angoulême ;</w:t>
            </w:r>
          </w:p>
          <w:p w14:paraId="3302C403" w14:textId="77777777" w:rsidR="00ED6445" w:rsidRPr="008732AD" w:rsidRDefault="00ED6445" w:rsidP="0069416F">
            <w:pPr>
              <w:pStyle w:val="Listepuce"/>
              <w:numPr>
                <w:ilvl w:val="0"/>
                <w:numId w:val="18"/>
              </w:numPr>
              <w:ind w:left="0" w:firstLine="0"/>
              <w:rPr>
                <w:sz w:val="18"/>
                <w:lang w:eastAsia="fr-FR"/>
              </w:rPr>
            </w:pPr>
            <w:r w:rsidRPr="008732AD">
              <w:rPr>
                <w:sz w:val="18"/>
              </w:rPr>
              <w:t>Compenser les besoins en irrigation des 8 000 ha équipés autorisés par les services de l’Etat</w:t>
            </w:r>
            <w:r w:rsidRPr="008732AD">
              <w:rPr>
                <w:sz w:val="18"/>
                <w:lang w:val="fr-FR"/>
              </w:rPr>
              <w:t xml:space="preserve"> (en amont de Vindelle)</w:t>
            </w:r>
            <w:r w:rsidRPr="008732AD">
              <w:rPr>
                <w:sz w:val="18"/>
              </w:rPr>
              <w:t>.</w:t>
            </w:r>
          </w:p>
          <w:p w14:paraId="0C26801C" w14:textId="77777777" w:rsidR="00ED6445" w:rsidRDefault="00ED6445" w:rsidP="0069416F">
            <w:pPr>
              <w:ind w:left="0"/>
              <w:rPr>
                <w:lang w:eastAsia="fr-FR"/>
              </w:rPr>
            </w:pPr>
            <w:r>
              <w:rPr>
                <w:lang w:eastAsia="fr-FR"/>
              </w:rPr>
              <w:t>Ils sécurisent donc les différentes activités qu’elles soient économiques ou environnementales et contribuent à l’attractivité de l’axe Charente.</w:t>
            </w:r>
          </w:p>
          <w:p w14:paraId="67CAF0F1" w14:textId="0F58C954" w:rsidR="00ED6445" w:rsidRDefault="00ED6445" w:rsidP="0069416F">
            <w:pPr>
              <w:ind w:left="0"/>
              <w:rPr>
                <w:lang w:eastAsia="fr-FR"/>
              </w:rPr>
            </w:pPr>
            <w:r>
              <w:rPr>
                <w:lang w:eastAsia="fr-FR"/>
              </w:rPr>
              <w:t xml:space="preserve">L’objectif principal inscrit dans le PGE est de satisfaire l’objectif sur les débits à Vindelle et à Beillant, permettant également de sécuriser le cours d’eau aval du fleuve ou du moins de ne pas exporter de déséquilibre vers l’aval. </w:t>
            </w:r>
            <w:r w:rsidR="009B70E3">
              <w:rPr>
                <w:lang w:eastAsia="fr-FR"/>
              </w:rPr>
              <w:t>L’</w:t>
            </w:r>
            <w:r w:rsidR="001812BE">
              <w:rPr>
                <w:lang w:eastAsia="fr-FR"/>
              </w:rPr>
              <w:t>état des connaissances actuel démontre</w:t>
            </w:r>
            <w:r w:rsidR="009B70E3">
              <w:rPr>
                <w:lang w:eastAsia="fr-FR"/>
              </w:rPr>
              <w:t xml:space="preserve"> que les lâchés des barrages sont effectifs </w:t>
            </w:r>
            <w:r>
              <w:rPr>
                <w:lang w:eastAsia="fr-FR"/>
              </w:rPr>
              <w:t xml:space="preserve"> au-delà </w:t>
            </w:r>
            <w:r w:rsidR="001812BE">
              <w:rPr>
                <w:lang w:eastAsia="fr-FR"/>
              </w:rPr>
              <w:t>V</w:t>
            </w:r>
            <w:r>
              <w:rPr>
                <w:lang w:eastAsia="fr-FR"/>
              </w:rPr>
              <w:t>indelle</w:t>
            </w:r>
            <w:r w:rsidR="001812BE">
              <w:rPr>
                <w:lang w:eastAsia="fr-FR"/>
              </w:rPr>
              <w:t xml:space="preserve">, qui sert de point de référence pour la gestion des ouvertures (Etude de récupération des coûts durables, Eaucea 2016). </w:t>
            </w:r>
          </w:p>
          <w:p w14:paraId="6F8A3E04" w14:textId="77777777" w:rsidR="00ED6445" w:rsidRPr="004559FC" w:rsidRDefault="00ED6445" w:rsidP="0069416F">
            <w:pPr>
              <w:spacing w:before="120"/>
              <w:ind w:left="0"/>
              <w:rPr>
                <w:rFonts w:cs="Arial"/>
                <w:bCs/>
                <w:color w:val="000000"/>
                <w:szCs w:val="24"/>
                <w:lang w:eastAsia="fr-FR"/>
              </w:rPr>
            </w:pPr>
          </w:p>
        </w:tc>
      </w:tr>
      <w:tr w:rsidR="00ED6445" w:rsidRPr="00111E71" w14:paraId="27CACA68" w14:textId="77777777" w:rsidTr="009D1EBE">
        <w:trPr>
          <w:trHeight w:val="356"/>
        </w:trPr>
        <w:tc>
          <w:tcPr>
            <w:tcW w:w="2093" w:type="dxa"/>
            <w:gridSpan w:val="3"/>
            <w:tcBorders>
              <w:bottom w:val="single" w:sz="4" w:space="0" w:color="auto"/>
            </w:tcBorders>
            <w:shd w:val="clear" w:color="auto" w:fill="E7E6E6"/>
            <w:vAlign w:val="center"/>
          </w:tcPr>
          <w:p w14:paraId="7E18BDC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546" w:type="dxa"/>
            <w:gridSpan w:val="2"/>
            <w:tcBorders>
              <w:bottom w:val="single" w:sz="4" w:space="0" w:color="auto"/>
            </w:tcBorders>
            <w:shd w:val="clear" w:color="auto" w:fill="auto"/>
          </w:tcPr>
          <w:p w14:paraId="1635C4C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331AD47" w14:textId="77777777" w:rsidTr="009D1EBE">
        <w:trPr>
          <w:gridBefore w:val="1"/>
          <w:wBefore w:w="150" w:type="dxa"/>
        </w:trPr>
        <w:tc>
          <w:tcPr>
            <w:tcW w:w="9489" w:type="dxa"/>
            <w:gridSpan w:val="4"/>
            <w:tcBorders>
              <w:top w:val="single" w:sz="4" w:space="0" w:color="auto"/>
            </w:tcBorders>
            <w:shd w:val="clear" w:color="auto" w:fill="auto"/>
          </w:tcPr>
          <w:p w14:paraId="29C3AF88" w14:textId="6E826317" w:rsidR="00ED6445" w:rsidRPr="00111E71" w:rsidRDefault="00BE581C" w:rsidP="0069416F">
            <w:pPr>
              <w:spacing w:before="120" w:after="0"/>
              <w:ind w:left="0"/>
              <w:rPr>
                <w:rFonts w:cs="Arial"/>
                <w:bCs/>
                <w:color w:val="000000"/>
                <w:szCs w:val="24"/>
                <w:lang w:eastAsia="fr-FR"/>
              </w:rPr>
            </w:pPr>
            <w:r>
              <w:rPr>
                <w:lang w:eastAsia="fr-FR"/>
              </w:rPr>
              <w:t>D</w:t>
            </w:r>
            <w:r w:rsidR="00ED6445">
              <w:rPr>
                <w:lang w:eastAsia="fr-FR"/>
              </w:rPr>
              <w:t>ispos</w:t>
            </w:r>
            <w:r w:rsidR="006F41C8">
              <w:rPr>
                <w:lang w:eastAsia="fr-FR"/>
              </w:rPr>
              <w:t>ition n°11</w:t>
            </w:r>
          </w:p>
        </w:tc>
      </w:tr>
    </w:tbl>
    <w:p w14:paraId="33D15177" w14:textId="77777777" w:rsidR="00ED6445" w:rsidRDefault="00ED6445" w:rsidP="0069416F">
      <w:pPr>
        <w:ind w:left="0"/>
        <w:rPr>
          <w:rFonts w:cs="Arial"/>
          <w:bCs/>
          <w:i/>
          <w:color w:val="000000"/>
          <w:szCs w:val="24"/>
          <w:lang w:eastAsia="fr-FR"/>
        </w:rPr>
      </w:pPr>
    </w:p>
    <w:tbl>
      <w:tblPr>
        <w:tblW w:w="9748" w:type="dxa"/>
        <w:tblLayout w:type="fixed"/>
        <w:tblLook w:val="04A0" w:firstRow="1" w:lastRow="0" w:firstColumn="1" w:lastColumn="0" w:noHBand="0" w:noVBand="1"/>
      </w:tblPr>
      <w:tblGrid>
        <w:gridCol w:w="3715"/>
        <w:gridCol w:w="221"/>
        <w:gridCol w:w="2220"/>
        <w:gridCol w:w="598"/>
        <w:gridCol w:w="599"/>
        <w:gridCol w:w="598"/>
        <w:gridCol w:w="599"/>
        <w:gridCol w:w="598"/>
        <w:gridCol w:w="491"/>
        <w:gridCol w:w="109"/>
      </w:tblGrid>
      <w:tr w:rsidR="00ED6445" w:rsidRPr="00111E71" w14:paraId="00E6DEC7" w14:textId="77777777" w:rsidTr="00DC0F13">
        <w:trPr>
          <w:gridAfter w:val="1"/>
          <w:wAfter w:w="109" w:type="dxa"/>
          <w:trHeight w:val="356"/>
        </w:trPr>
        <w:tc>
          <w:tcPr>
            <w:tcW w:w="3936" w:type="dxa"/>
            <w:gridSpan w:val="2"/>
            <w:tcBorders>
              <w:bottom w:val="single" w:sz="4" w:space="0" w:color="auto"/>
            </w:tcBorders>
            <w:shd w:val="clear" w:color="auto" w:fill="E7E6E6"/>
            <w:vAlign w:val="center"/>
          </w:tcPr>
          <w:p w14:paraId="002EFF7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703" w:type="dxa"/>
            <w:gridSpan w:val="7"/>
            <w:tcBorders>
              <w:bottom w:val="single" w:sz="4" w:space="0" w:color="auto"/>
            </w:tcBorders>
            <w:shd w:val="clear" w:color="auto" w:fill="auto"/>
          </w:tcPr>
          <w:p w14:paraId="260AA19E"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47BFF9C" w14:textId="77777777" w:rsidTr="00DC0F13">
        <w:trPr>
          <w:gridAfter w:val="1"/>
          <w:wAfter w:w="109" w:type="dxa"/>
        </w:trPr>
        <w:tc>
          <w:tcPr>
            <w:tcW w:w="9639" w:type="dxa"/>
            <w:gridSpan w:val="9"/>
            <w:tcBorders>
              <w:top w:val="single" w:sz="4" w:space="0" w:color="auto"/>
            </w:tcBorders>
            <w:shd w:val="clear" w:color="auto" w:fill="auto"/>
          </w:tcPr>
          <w:p w14:paraId="33FD38E2" w14:textId="77777777" w:rsidR="00ED6445" w:rsidRPr="004559FC" w:rsidRDefault="00ED6445" w:rsidP="0069416F">
            <w:pPr>
              <w:spacing w:before="120"/>
              <w:ind w:left="0"/>
              <w:rPr>
                <w:lang w:eastAsia="fr-FR"/>
              </w:rPr>
            </w:pPr>
          </w:p>
        </w:tc>
      </w:tr>
      <w:tr w:rsidR="00DE018F" w:rsidRPr="00D42F6A" w14:paraId="1814119B" w14:textId="77777777" w:rsidTr="00DC0F13">
        <w:tblPrEx>
          <w:tblCellMar>
            <w:top w:w="113" w:type="dxa"/>
            <w:left w:w="170" w:type="dxa"/>
            <w:bottom w:w="113" w:type="dxa"/>
            <w:right w:w="170" w:type="dxa"/>
          </w:tblCellMar>
          <w:tblLook w:val="0000" w:firstRow="0" w:lastRow="0" w:firstColumn="0" w:lastColumn="0" w:noHBand="0" w:noVBand="0"/>
        </w:tblPrEx>
        <w:trPr>
          <w:trHeight w:val="191"/>
        </w:trPr>
        <w:tc>
          <w:tcPr>
            <w:tcW w:w="371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43E4A221" w14:textId="34901D06" w:rsidR="00DE018F" w:rsidRPr="00FF2FC0" w:rsidRDefault="00DE018F" w:rsidP="00DE018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EPTB Charente</w:t>
            </w:r>
          </w:p>
        </w:tc>
        <w:tc>
          <w:tcPr>
            <w:tcW w:w="244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52C94C8"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0A549513"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69E7BA43"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E19DAA"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F6A703A"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1604973" w14:textId="77777777" w:rsidR="00DE018F" w:rsidRPr="00D42F6A" w:rsidRDefault="00DE018F" w:rsidP="006B4D45">
            <w:pPr>
              <w:ind w:left="0"/>
              <w:jc w:val="center"/>
              <w:rPr>
                <w:szCs w:val="18"/>
              </w:rPr>
            </w:pPr>
            <w:r w:rsidRPr="00D42F6A">
              <w:rPr>
                <w:szCs w:val="18"/>
              </w:rPr>
              <w:t>+4</w:t>
            </w:r>
          </w:p>
        </w:tc>
        <w:tc>
          <w:tcPr>
            <w:tcW w:w="599"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35EE753A" w14:textId="77777777" w:rsidR="00DE018F" w:rsidRPr="00D42F6A" w:rsidRDefault="00DE018F" w:rsidP="006B4D45">
            <w:pPr>
              <w:ind w:left="0"/>
              <w:jc w:val="center"/>
              <w:rPr>
                <w:szCs w:val="18"/>
              </w:rPr>
            </w:pPr>
            <w:r w:rsidRPr="00D42F6A">
              <w:rPr>
                <w:szCs w:val="18"/>
              </w:rPr>
              <w:t>+5</w:t>
            </w:r>
          </w:p>
        </w:tc>
      </w:tr>
      <w:tr w:rsidR="00DE018F" w:rsidRPr="00A85A49" w14:paraId="2063F49A" w14:textId="77777777" w:rsidTr="00DC0F13">
        <w:tblPrEx>
          <w:tblCellMar>
            <w:top w:w="113" w:type="dxa"/>
            <w:left w:w="170" w:type="dxa"/>
            <w:bottom w:w="113" w:type="dxa"/>
            <w:right w:w="170" w:type="dxa"/>
          </w:tblCellMar>
          <w:tblLook w:val="0000" w:firstRow="0" w:lastRow="0" w:firstColumn="0" w:lastColumn="0" w:noHBand="0" w:noVBand="0"/>
        </w:tblPrEx>
        <w:tc>
          <w:tcPr>
            <w:tcW w:w="9747" w:type="dxa"/>
            <w:gridSpan w:val="10"/>
            <w:tcBorders>
              <w:top w:val="single" w:sz="12" w:space="0" w:color="FFFFFF"/>
            </w:tcBorders>
            <w:shd w:val="clear" w:color="auto" w:fill="DEEAF6"/>
          </w:tcPr>
          <w:p w14:paraId="54F4317D"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28BE47E5" w14:textId="5C304C98" w:rsidR="00DE018F" w:rsidRDefault="00DE018F" w:rsidP="00DE018F">
            <w:pPr>
              <w:shd w:val="clear" w:color="auto" w:fill="DEEAF6"/>
              <w:suppressAutoHyphens w:val="0"/>
              <w:autoSpaceDE w:val="0"/>
              <w:ind w:left="0"/>
              <w:rPr>
                <w:rFonts w:cs="Arial"/>
                <w:bCs/>
                <w:color w:val="000000"/>
                <w:szCs w:val="24"/>
                <w:lang w:eastAsia="fr-FR"/>
              </w:rPr>
            </w:pPr>
            <w:r>
              <w:rPr>
                <w:rFonts w:cs="Arial"/>
                <w:bCs/>
                <w:color w:val="000000"/>
                <w:szCs w:val="24"/>
                <w:lang w:eastAsia="fr-FR"/>
              </w:rPr>
              <w:t xml:space="preserve">La </w:t>
            </w:r>
            <w:r w:rsidR="001812BE">
              <w:rPr>
                <w:rFonts w:cs="Arial"/>
                <w:bCs/>
                <w:color w:val="000000"/>
                <w:szCs w:val="24"/>
                <w:lang w:eastAsia="fr-FR"/>
              </w:rPr>
              <w:t>CLE</w:t>
            </w:r>
            <w:r>
              <w:rPr>
                <w:rFonts w:cs="Arial"/>
                <w:bCs/>
                <w:color w:val="000000"/>
                <w:szCs w:val="24"/>
                <w:lang w:eastAsia="fr-FR"/>
              </w:rPr>
              <w:t xml:space="preserve"> réaffirme la nécessité d’un </w:t>
            </w:r>
            <w:r w:rsidRPr="00100005">
              <w:rPr>
                <w:rFonts w:cs="Arial"/>
                <w:bCs/>
                <w:color w:val="000000"/>
                <w:szCs w:val="24"/>
                <w:lang w:eastAsia="fr-FR"/>
              </w:rPr>
              <w:t>modèle global de bassin fiable et entretenu</w:t>
            </w:r>
            <w:r>
              <w:rPr>
                <w:rFonts w:cs="Arial"/>
                <w:bCs/>
                <w:color w:val="000000"/>
                <w:szCs w:val="24"/>
                <w:lang w:eastAsia="fr-FR"/>
              </w:rPr>
              <w:t xml:space="preserve"> afin d’optimiser la gestion des barrages permettant aujourd’hui </w:t>
            </w:r>
            <w:r w:rsidRPr="00100005">
              <w:rPr>
                <w:rFonts w:cs="Arial"/>
                <w:bCs/>
                <w:color w:val="000000"/>
                <w:szCs w:val="24"/>
                <w:lang w:eastAsia="fr-FR"/>
              </w:rPr>
              <w:t>de satisfaire le DOE de Vindelle</w:t>
            </w:r>
            <w:r>
              <w:rPr>
                <w:rFonts w:cs="Arial"/>
                <w:bCs/>
                <w:color w:val="000000"/>
                <w:szCs w:val="24"/>
                <w:lang w:eastAsia="fr-FR"/>
              </w:rPr>
              <w:t>.</w:t>
            </w:r>
            <w:r w:rsidRPr="00100005">
              <w:rPr>
                <w:rFonts w:cs="Arial"/>
                <w:bCs/>
                <w:color w:val="000000"/>
                <w:szCs w:val="24"/>
                <w:lang w:eastAsia="fr-FR"/>
              </w:rPr>
              <w:t xml:space="preserve"> </w:t>
            </w:r>
          </w:p>
          <w:p w14:paraId="26D8DF08" w14:textId="43F73C15" w:rsidR="00DE018F" w:rsidRDefault="00DE018F" w:rsidP="00DE018F">
            <w:pPr>
              <w:shd w:val="clear" w:color="auto" w:fill="DEEAF6"/>
              <w:suppressAutoHyphens w:val="0"/>
              <w:autoSpaceDE w:val="0"/>
              <w:ind w:left="0"/>
              <w:rPr>
                <w:rFonts w:cs="Arial"/>
                <w:bCs/>
                <w:color w:val="000000"/>
                <w:szCs w:val="24"/>
                <w:lang w:eastAsia="fr-FR"/>
              </w:rPr>
            </w:pPr>
            <w:r>
              <w:rPr>
                <w:rFonts w:cs="Arial"/>
                <w:bCs/>
                <w:color w:val="000000"/>
                <w:szCs w:val="24"/>
                <w:lang w:eastAsia="fr-FR"/>
              </w:rPr>
              <w:t>Les gestionnaires et propriétaires des barrages sont invités à mener une réflexion afin d’étendre la</w:t>
            </w:r>
            <w:r w:rsidRPr="00100005">
              <w:rPr>
                <w:rFonts w:cs="Arial"/>
                <w:bCs/>
                <w:color w:val="000000"/>
                <w:szCs w:val="24"/>
                <w:lang w:eastAsia="fr-FR"/>
              </w:rPr>
              <w:t xml:space="preserve"> gestion </w:t>
            </w:r>
            <w:r>
              <w:rPr>
                <w:rFonts w:cs="Arial"/>
                <w:bCs/>
                <w:color w:val="000000"/>
                <w:szCs w:val="24"/>
                <w:lang w:eastAsia="fr-FR"/>
              </w:rPr>
              <w:t>actuelle avec</w:t>
            </w:r>
            <w:r w:rsidRPr="00100005">
              <w:rPr>
                <w:rFonts w:cs="Arial"/>
                <w:bCs/>
                <w:color w:val="000000"/>
                <w:szCs w:val="24"/>
                <w:lang w:eastAsia="fr-FR"/>
              </w:rPr>
              <w:t xml:space="preserve"> des objectifs complémentaires plus en aval sur le fleuve </w:t>
            </w:r>
            <w:r>
              <w:rPr>
                <w:rFonts w:cs="Arial"/>
                <w:bCs/>
                <w:color w:val="000000"/>
                <w:szCs w:val="24"/>
                <w:lang w:eastAsia="fr-FR"/>
              </w:rPr>
              <w:t xml:space="preserve">et à mener une étude </w:t>
            </w:r>
            <w:r w:rsidRPr="00100005">
              <w:rPr>
                <w:rFonts w:cs="Arial"/>
                <w:bCs/>
                <w:color w:val="000000"/>
                <w:szCs w:val="24"/>
                <w:lang w:eastAsia="fr-FR"/>
              </w:rPr>
              <w:t xml:space="preserve">sur la récupération des coûts liés aux barrages </w:t>
            </w:r>
            <w:r>
              <w:rPr>
                <w:rFonts w:cs="Arial"/>
                <w:bCs/>
                <w:color w:val="000000"/>
                <w:szCs w:val="24"/>
                <w:lang w:eastAsia="fr-FR"/>
              </w:rPr>
              <w:t xml:space="preserve">afin d’assurer </w:t>
            </w:r>
            <w:r w:rsidRPr="00100005">
              <w:rPr>
                <w:rFonts w:cs="Arial"/>
                <w:bCs/>
                <w:color w:val="000000"/>
                <w:szCs w:val="24"/>
                <w:lang w:eastAsia="fr-FR"/>
              </w:rPr>
              <w:t>la pérennité et une gestion financière équilibrée des barrages de Lavaud et Mas-Chaban</w:t>
            </w:r>
            <w:r>
              <w:rPr>
                <w:rFonts w:cs="Arial"/>
                <w:bCs/>
                <w:color w:val="000000"/>
                <w:szCs w:val="24"/>
                <w:lang w:eastAsia="fr-FR"/>
              </w:rPr>
              <w:t>. De plus, l</w:t>
            </w:r>
            <w:r w:rsidRPr="00100005">
              <w:rPr>
                <w:rFonts w:cs="Arial"/>
                <w:bCs/>
                <w:color w:val="000000"/>
                <w:szCs w:val="24"/>
                <w:lang w:eastAsia="fr-FR"/>
              </w:rPr>
              <w:t xml:space="preserve">es règles et modalités de gestion des lâchers d’eau intègrent également leurs impacts en aval </w:t>
            </w:r>
            <w:r>
              <w:rPr>
                <w:rFonts w:cs="Arial"/>
                <w:bCs/>
                <w:color w:val="000000"/>
                <w:szCs w:val="24"/>
                <w:lang w:eastAsia="fr-FR"/>
              </w:rPr>
              <w:t xml:space="preserve">immédiat </w:t>
            </w:r>
            <w:r w:rsidRPr="00100005">
              <w:rPr>
                <w:rFonts w:cs="Arial"/>
                <w:bCs/>
                <w:color w:val="000000"/>
                <w:szCs w:val="24"/>
                <w:lang w:eastAsia="fr-FR"/>
              </w:rPr>
              <w:t xml:space="preserve">des barrages vis-à-vis des milieux </w:t>
            </w:r>
            <w:r>
              <w:rPr>
                <w:rFonts w:cs="Arial"/>
                <w:bCs/>
                <w:color w:val="000000"/>
                <w:szCs w:val="24"/>
                <w:lang w:eastAsia="fr-FR"/>
              </w:rPr>
              <w:t>(phénomène d’incision du lit, …)</w:t>
            </w:r>
            <w:r w:rsidRPr="00100005">
              <w:rPr>
                <w:rFonts w:cs="Arial"/>
                <w:bCs/>
                <w:color w:val="000000"/>
                <w:szCs w:val="24"/>
                <w:lang w:eastAsia="fr-FR"/>
              </w:rPr>
              <w:t>.</w:t>
            </w:r>
            <w:r>
              <w:rPr>
                <w:rFonts w:cs="Arial"/>
                <w:bCs/>
                <w:color w:val="000000"/>
                <w:szCs w:val="24"/>
                <w:lang w:eastAsia="fr-FR"/>
              </w:rPr>
              <w:t xml:space="preserve"> </w:t>
            </w:r>
          </w:p>
          <w:p w14:paraId="1ADCB6F7" w14:textId="7EC8DBCC" w:rsidR="00DE018F" w:rsidRPr="00A85A49" w:rsidRDefault="00DE018F">
            <w:pPr>
              <w:shd w:val="clear" w:color="auto" w:fill="DEEAF6"/>
              <w:ind w:left="0"/>
              <w:rPr>
                <w:rFonts w:cs="Arial"/>
                <w:bCs/>
                <w:color w:val="000000"/>
                <w:szCs w:val="24"/>
                <w:lang w:eastAsia="fr-FR"/>
              </w:rPr>
            </w:pPr>
            <w:r w:rsidRPr="00100005">
              <w:rPr>
                <w:rFonts w:cs="Arial"/>
                <w:bCs/>
                <w:color w:val="000000"/>
                <w:szCs w:val="24"/>
                <w:lang w:eastAsia="fr-FR"/>
              </w:rPr>
              <w:t xml:space="preserve">Le suivi de l’efficience et de l’ensemble des impacts de la gestion des barrages de Lavaud et Mas-Chaban sont valorisés au sein d’un tableau de bord global. Des bilans annuels et interannuels ainsi que des analyses prospectives sont présentés et débattus en </w:t>
            </w:r>
            <w:r w:rsidR="001812BE">
              <w:rPr>
                <w:rFonts w:cs="Arial"/>
                <w:bCs/>
                <w:color w:val="000000"/>
                <w:szCs w:val="24"/>
                <w:lang w:eastAsia="fr-FR"/>
              </w:rPr>
              <w:t>CLE</w:t>
            </w:r>
            <w:r w:rsidRPr="00100005">
              <w:rPr>
                <w:rFonts w:cs="Arial"/>
                <w:bCs/>
                <w:color w:val="000000"/>
                <w:szCs w:val="24"/>
                <w:lang w:eastAsia="fr-FR"/>
              </w:rPr>
              <w:t>.</w:t>
            </w:r>
          </w:p>
        </w:tc>
      </w:tr>
    </w:tbl>
    <w:p w14:paraId="08E492E9" w14:textId="77777777" w:rsidR="00DE018F" w:rsidRDefault="00DE018F" w:rsidP="0069416F">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943"/>
        <w:gridCol w:w="7730"/>
      </w:tblGrid>
      <w:tr w:rsidR="00ED6445" w:rsidRPr="00111E71" w14:paraId="0C57D1EE" w14:textId="77777777" w:rsidTr="001259A4">
        <w:trPr>
          <w:trHeight w:val="356"/>
        </w:trPr>
        <w:tc>
          <w:tcPr>
            <w:tcW w:w="1943" w:type="dxa"/>
            <w:tcBorders>
              <w:bottom w:val="single" w:sz="4" w:space="0" w:color="auto"/>
            </w:tcBorders>
            <w:shd w:val="clear" w:color="auto" w:fill="E7E6E6"/>
            <w:vAlign w:val="center"/>
          </w:tcPr>
          <w:p w14:paraId="19F6355A"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30" w:type="dxa"/>
            <w:tcBorders>
              <w:bottom w:val="single" w:sz="4" w:space="0" w:color="auto"/>
            </w:tcBorders>
            <w:shd w:val="clear" w:color="auto" w:fill="auto"/>
          </w:tcPr>
          <w:p w14:paraId="15698674"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193CB0C" w14:textId="77777777" w:rsidTr="001259A4">
        <w:tc>
          <w:tcPr>
            <w:tcW w:w="9673" w:type="dxa"/>
            <w:gridSpan w:val="2"/>
            <w:tcBorders>
              <w:top w:val="single" w:sz="4" w:space="0" w:color="auto"/>
            </w:tcBorders>
            <w:shd w:val="clear" w:color="auto" w:fill="auto"/>
          </w:tcPr>
          <w:p w14:paraId="201D5D5F" w14:textId="7EF34224"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BE581C">
              <w:rPr>
                <w:rFonts w:cs="Arial"/>
                <w:bCs/>
                <w:color w:val="000000"/>
                <w:szCs w:val="24"/>
                <w:lang w:eastAsia="fr-FR"/>
              </w:rPr>
              <w:t> : Département de la Charente, OUGC, services de l’état</w:t>
            </w:r>
          </w:p>
        </w:tc>
      </w:tr>
    </w:tbl>
    <w:p w14:paraId="3DE1546A"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0052CF1D" w14:textId="77777777" w:rsidTr="005248A1">
        <w:trPr>
          <w:gridAfter w:val="1"/>
          <w:wAfter w:w="7477" w:type="dxa"/>
          <w:trHeight w:val="356"/>
        </w:trPr>
        <w:tc>
          <w:tcPr>
            <w:tcW w:w="2226" w:type="dxa"/>
            <w:tcBorders>
              <w:bottom w:val="single" w:sz="4" w:space="0" w:color="auto"/>
            </w:tcBorders>
            <w:shd w:val="clear" w:color="auto" w:fill="E7E6E6"/>
            <w:vAlign w:val="center"/>
          </w:tcPr>
          <w:p w14:paraId="31B177EF"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7D9C4942" w14:textId="77777777" w:rsidTr="005248A1">
        <w:tc>
          <w:tcPr>
            <w:tcW w:w="9703" w:type="dxa"/>
            <w:gridSpan w:val="2"/>
            <w:tcBorders>
              <w:top w:val="single" w:sz="4" w:space="0" w:color="auto"/>
            </w:tcBorders>
            <w:shd w:val="clear" w:color="auto" w:fill="auto"/>
          </w:tcPr>
          <w:p w14:paraId="03E0435C"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4D84E043"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0CE6E02E" w14:textId="77777777" w:rsidTr="004E1E71">
        <w:trPr>
          <w:trHeight w:val="356"/>
        </w:trPr>
        <w:tc>
          <w:tcPr>
            <w:tcW w:w="2226" w:type="dxa"/>
            <w:tcBorders>
              <w:bottom w:val="single" w:sz="4" w:space="0" w:color="auto"/>
            </w:tcBorders>
            <w:shd w:val="clear" w:color="auto" w:fill="E7E6E6"/>
            <w:vAlign w:val="center"/>
          </w:tcPr>
          <w:p w14:paraId="0870442C"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55F4016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F878E2E" w14:textId="77777777" w:rsidTr="004E1E71">
        <w:tc>
          <w:tcPr>
            <w:tcW w:w="9703" w:type="dxa"/>
            <w:gridSpan w:val="2"/>
            <w:tcBorders>
              <w:top w:val="single" w:sz="4" w:space="0" w:color="auto"/>
            </w:tcBorders>
            <w:shd w:val="clear" w:color="auto" w:fill="auto"/>
          </w:tcPr>
          <w:p w14:paraId="1032FFAF" w14:textId="5E20D547"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E6637A0" w14:textId="77777777" w:rsidR="00ED6445" w:rsidRDefault="00ED6445" w:rsidP="0069416F">
      <w:pPr>
        <w:ind w:left="0"/>
        <w:rPr>
          <w:rFonts w:cs="Arial"/>
          <w:bCs/>
          <w:i/>
          <w:color w:val="000000"/>
          <w:szCs w:val="24"/>
          <w:lang w:eastAsia="fr-FR"/>
        </w:rPr>
      </w:pPr>
    </w:p>
    <w:p w14:paraId="09C67D24"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14FDCE29" w14:textId="77777777" w:rsidTr="001B2110">
        <w:trPr>
          <w:trHeight w:val="393"/>
        </w:trPr>
        <w:tc>
          <w:tcPr>
            <w:tcW w:w="2943" w:type="dxa"/>
            <w:shd w:val="clear" w:color="auto" w:fill="auto"/>
          </w:tcPr>
          <w:p w14:paraId="1EBB915E"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CC47AF9" w14:textId="77777777" w:rsidR="00FA2DCA" w:rsidRPr="00405117" w:rsidRDefault="00FA2DCA" w:rsidP="00FA2DCA">
            <w:pPr>
              <w:pStyle w:val="Titre9"/>
              <w:ind w:left="0" w:firstLine="0"/>
            </w:pPr>
          </w:p>
        </w:tc>
        <w:tc>
          <w:tcPr>
            <w:tcW w:w="2621" w:type="dxa"/>
            <w:shd w:val="clear" w:color="auto" w:fill="5B9BD5" w:themeFill="accent1"/>
            <w:vAlign w:val="center"/>
          </w:tcPr>
          <w:p w14:paraId="38AE624C" w14:textId="3ACD2AB3" w:rsidR="00FA2DCA" w:rsidRPr="00405117" w:rsidRDefault="001B2110" w:rsidP="00FA2DCA">
            <w:pPr>
              <w:spacing w:after="0"/>
              <w:ind w:left="0"/>
              <w:jc w:val="center"/>
            </w:pPr>
            <w:r>
              <w:rPr>
                <w:b/>
                <w:noProof/>
                <w:sz w:val="22"/>
                <w:lang w:eastAsia="fr-FR"/>
              </w:rPr>
              <w:t>Gestion</w:t>
            </w:r>
          </w:p>
        </w:tc>
      </w:tr>
    </w:tbl>
    <w:p w14:paraId="6F7F5460" w14:textId="77777777" w:rsidR="009458FD" w:rsidRDefault="009458FD" w:rsidP="0069416F">
      <w:pPr>
        <w:pStyle w:val="Titre4"/>
        <w:ind w:left="0"/>
        <w:rPr>
          <w:lang w:eastAsia="fr-FR"/>
        </w:rPr>
      </w:pPr>
      <w:r>
        <w:rPr>
          <w:sz w:val="26"/>
          <w:szCs w:val="26"/>
          <w:lang w:val="fr-FR"/>
        </w:rPr>
        <w:t>Mettre en cohérence</w:t>
      </w:r>
      <w:r w:rsidRPr="008C7796">
        <w:rPr>
          <w:sz w:val="26"/>
          <w:szCs w:val="26"/>
          <w:lang w:val="fr-FR"/>
        </w:rPr>
        <w:t xml:space="preserve"> les </w:t>
      </w:r>
      <w:r>
        <w:rPr>
          <w:sz w:val="26"/>
          <w:szCs w:val="26"/>
          <w:lang w:val="fr-FR"/>
        </w:rPr>
        <w:t>protocoles de gestion</w:t>
      </w:r>
      <w:r w:rsidRPr="008C7796">
        <w:rPr>
          <w:sz w:val="26"/>
          <w:szCs w:val="26"/>
          <w:lang w:val="fr-FR"/>
        </w:rPr>
        <w:t xml:space="preserve"> des O</w:t>
      </w:r>
      <w:r>
        <w:rPr>
          <w:sz w:val="26"/>
          <w:szCs w:val="26"/>
          <w:lang w:val="fr-FR"/>
        </w:rPr>
        <w:t xml:space="preserve">rganismes </w:t>
      </w:r>
      <w:r w:rsidRPr="008C7796">
        <w:rPr>
          <w:sz w:val="26"/>
          <w:szCs w:val="26"/>
          <w:lang w:val="fr-FR"/>
        </w:rPr>
        <w:t>U</w:t>
      </w:r>
      <w:r>
        <w:rPr>
          <w:sz w:val="26"/>
          <w:szCs w:val="26"/>
          <w:lang w:val="fr-FR"/>
        </w:rPr>
        <w:t xml:space="preserve">niques de </w:t>
      </w:r>
      <w:r w:rsidRPr="008C7796">
        <w:rPr>
          <w:sz w:val="26"/>
          <w:szCs w:val="26"/>
          <w:lang w:val="fr-FR"/>
        </w:rPr>
        <w:t>G</w:t>
      </w:r>
      <w:r>
        <w:rPr>
          <w:sz w:val="26"/>
          <w:szCs w:val="26"/>
          <w:lang w:val="fr-FR"/>
        </w:rPr>
        <w:t xml:space="preserve">estion </w:t>
      </w:r>
      <w:r w:rsidRPr="008C7796">
        <w:rPr>
          <w:sz w:val="26"/>
          <w:szCs w:val="26"/>
          <w:lang w:val="fr-FR"/>
        </w:rPr>
        <w:t>C</w:t>
      </w:r>
      <w:r>
        <w:rPr>
          <w:sz w:val="26"/>
          <w:szCs w:val="26"/>
          <w:lang w:val="fr-FR"/>
        </w:rPr>
        <w:t>ollective</w:t>
      </w:r>
      <w:r w:rsidRPr="008C7796">
        <w:rPr>
          <w:sz w:val="26"/>
          <w:szCs w:val="26"/>
          <w:lang w:val="fr-FR"/>
        </w:rPr>
        <w:t xml:space="preserve"> du bassin</w:t>
      </w:r>
    </w:p>
    <w:p w14:paraId="02D4E5BC" w14:textId="77777777" w:rsidR="00ED6445" w:rsidRDefault="00ED6445" w:rsidP="0069416F">
      <w:pPr>
        <w:ind w:left="0"/>
      </w:pPr>
    </w:p>
    <w:tbl>
      <w:tblPr>
        <w:tblW w:w="0" w:type="auto"/>
        <w:tblLook w:val="04A0" w:firstRow="1" w:lastRow="0" w:firstColumn="1" w:lastColumn="0" w:noHBand="0" w:noVBand="1"/>
      </w:tblPr>
      <w:tblGrid>
        <w:gridCol w:w="3723"/>
        <w:gridCol w:w="5764"/>
      </w:tblGrid>
      <w:tr w:rsidR="00ED6445" w:rsidRPr="00111E71" w14:paraId="51423C3C" w14:textId="77777777" w:rsidTr="00DC5D28">
        <w:trPr>
          <w:trHeight w:val="356"/>
        </w:trPr>
        <w:tc>
          <w:tcPr>
            <w:tcW w:w="3723" w:type="dxa"/>
            <w:tcBorders>
              <w:bottom w:val="single" w:sz="4" w:space="0" w:color="auto"/>
            </w:tcBorders>
            <w:shd w:val="clear" w:color="auto" w:fill="E7E6E6"/>
            <w:vAlign w:val="center"/>
          </w:tcPr>
          <w:p w14:paraId="3C7DFE57" w14:textId="2C1B4915"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48932D6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7A1B202" w14:textId="77777777" w:rsidTr="007B3A33">
        <w:trPr>
          <w:trHeight w:val="654"/>
        </w:trPr>
        <w:tc>
          <w:tcPr>
            <w:tcW w:w="9487" w:type="dxa"/>
            <w:gridSpan w:val="2"/>
            <w:tcBorders>
              <w:top w:val="single" w:sz="4" w:space="0" w:color="auto"/>
            </w:tcBorders>
            <w:shd w:val="clear" w:color="auto" w:fill="auto"/>
          </w:tcPr>
          <w:p w14:paraId="254806C5" w14:textId="62428AC2" w:rsidR="00DC0F13" w:rsidRDefault="00DC0F13" w:rsidP="0069416F">
            <w:pPr>
              <w:spacing w:before="120" w:after="0" w:line="240" w:lineRule="auto"/>
              <w:ind w:left="0"/>
            </w:pPr>
            <w:r>
              <w:t>Article L. 211-3 du code de l’environnement</w:t>
            </w:r>
          </w:p>
          <w:p w14:paraId="750DA5E1" w14:textId="28A5D7E8" w:rsidR="00ED6445" w:rsidRPr="00111E71" w:rsidRDefault="00E02C00" w:rsidP="0069416F">
            <w:pPr>
              <w:spacing w:before="120" w:after="0" w:line="240" w:lineRule="auto"/>
              <w:ind w:left="0"/>
              <w:rPr>
                <w:rFonts w:cs="Arial"/>
                <w:bCs/>
                <w:color w:val="000000"/>
                <w:szCs w:val="24"/>
                <w:lang w:eastAsia="fr-FR"/>
              </w:rPr>
            </w:pPr>
            <w:hyperlink r:id="rId57" w:tgtFrame="_blank" w:history="1">
              <w:r w:rsidR="007B3A33" w:rsidRPr="007B3A33">
                <w:rPr>
                  <w:lang w:eastAsia="fr-FR"/>
                </w:rPr>
                <w:t>Décret n°2007-1381 du 24 septembre 2007 relatif à l'organisme unique chargé de la gestion collective des prélèvements d'eau pour l'irrigation et modifiant le code de l'environnement</w:t>
              </w:r>
            </w:hyperlink>
          </w:p>
        </w:tc>
      </w:tr>
    </w:tbl>
    <w:p w14:paraId="0136C794" w14:textId="77777777" w:rsidR="00ED6445" w:rsidRDefault="00ED6445"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ED6445" w:rsidRPr="00111E71" w14:paraId="56EE099A" w14:textId="77777777" w:rsidTr="00DC5D28">
        <w:trPr>
          <w:trHeight w:val="356"/>
        </w:trPr>
        <w:tc>
          <w:tcPr>
            <w:tcW w:w="1108" w:type="dxa"/>
            <w:tcBorders>
              <w:bottom w:val="single" w:sz="4" w:space="0" w:color="auto"/>
            </w:tcBorders>
            <w:shd w:val="clear" w:color="auto" w:fill="E7E6E6"/>
            <w:vAlign w:val="center"/>
          </w:tcPr>
          <w:p w14:paraId="2D932BD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0206B8D9"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47655B8" w14:textId="77777777" w:rsidTr="00DC5D28">
        <w:tc>
          <w:tcPr>
            <w:tcW w:w="9639" w:type="dxa"/>
            <w:gridSpan w:val="2"/>
            <w:tcBorders>
              <w:top w:val="single" w:sz="4" w:space="0" w:color="auto"/>
            </w:tcBorders>
            <w:shd w:val="clear" w:color="auto" w:fill="auto"/>
          </w:tcPr>
          <w:p w14:paraId="04F333F4" w14:textId="2DD22672" w:rsidR="00ED6445" w:rsidRDefault="00ED6445" w:rsidP="0069416F">
            <w:pPr>
              <w:spacing w:before="120"/>
              <w:ind w:left="0"/>
              <w:rPr>
                <w:lang w:eastAsia="fr-FR"/>
              </w:rPr>
            </w:pPr>
            <w:r>
              <w:rPr>
                <w:lang w:eastAsia="fr-FR"/>
              </w:rPr>
              <w:t>Les Organismes Uniques de Gestion Collective (OUGC), conformément à l’article L.</w:t>
            </w:r>
            <w:r w:rsidR="00DC0F13">
              <w:rPr>
                <w:lang w:eastAsia="fr-FR"/>
              </w:rPr>
              <w:t xml:space="preserve"> </w:t>
            </w:r>
            <w:r>
              <w:rPr>
                <w:lang w:eastAsia="fr-FR"/>
              </w:rPr>
              <w:t xml:space="preserve">211-3 du code de l’environnement, sont mis en place sur l’ensemble des secteurs en Zone de Répartition des Eaux du SDAGE Adour Garonne. Ces organismes contribuent à mettre en œuvre une gestion locale, opérationnelle et équilibrée de la ressource en eau. Ils doivent accompagner la baisse des volumes autorisés et produire une déclaration d’autorisation unique de prélèvement pour l’ensemble des volumes d’irrigation de leurs membres. </w:t>
            </w:r>
          </w:p>
          <w:p w14:paraId="011CBFA8" w14:textId="77777777" w:rsidR="00ED6445" w:rsidRDefault="00ED6445" w:rsidP="0069416F">
            <w:pPr>
              <w:ind w:left="0"/>
              <w:rPr>
                <w:lang w:eastAsia="fr-FR"/>
              </w:rPr>
            </w:pPr>
            <w:r>
              <w:rPr>
                <w:lang w:eastAsia="fr-FR"/>
              </w:rPr>
              <w:t xml:space="preserve">L’ensemble du bassin de la Charente est compris en ZRE. Trois OUGC sont en place : </w:t>
            </w:r>
          </w:p>
          <w:p w14:paraId="46F1435B" w14:textId="77777777" w:rsidR="00ED6445" w:rsidRDefault="00ED6445" w:rsidP="0069416F">
            <w:pPr>
              <w:numPr>
                <w:ilvl w:val="1"/>
                <w:numId w:val="20"/>
              </w:numPr>
              <w:ind w:left="0" w:firstLine="0"/>
              <w:rPr>
                <w:lang w:eastAsia="fr-FR"/>
              </w:rPr>
            </w:pPr>
            <w:r>
              <w:rPr>
                <w:lang w:eastAsia="fr-FR"/>
              </w:rPr>
              <w:t>Cogest’eau sur Charente amont</w:t>
            </w:r>
          </w:p>
          <w:p w14:paraId="30B1E429" w14:textId="77777777" w:rsidR="00ED6445" w:rsidRDefault="00ED6445" w:rsidP="0069416F">
            <w:pPr>
              <w:numPr>
                <w:ilvl w:val="1"/>
                <w:numId w:val="20"/>
              </w:numPr>
              <w:ind w:left="0" w:firstLine="0"/>
              <w:rPr>
                <w:lang w:eastAsia="fr-FR"/>
              </w:rPr>
            </w:pPr>
            <w:r>
              <w:rPr>
                <w:lang w:eastAsia="fr-FR"/>
              </w:rPr>
              <w:t>L’association des irrigants du grand karst de La Rochefoucauld sur la Tardoire et ses affluents</w:t>
            </w:r>
          </w:p>
          <w:p w14:paraId="338ABFA1" w14:textId="77777777" w:rsidR="00ED6445" w:rsidRDefault="00ED6445" w:rsidP="0069416F">
            <w:pPr>
              <w:numPr>
                <w:ilvl w:val="1"/>
                <w:numId w:val="20"/>
              </w:numPr>
              <w:ind w:left="0" w:firstLine="0"/>
              <w:rPr>
                <w:lang w:eastAsia="fr-FR"/>
              </w:rPr>
            </w:pPr>
            <w:r>
              <w:rPr>
                <w:lang w:eastAsia="fr-FR"/>
              </w:rPr>
              <w:t>Saintonge sur Charente aval</w:t>
            </w:r>
          </w:p>
          <w:p w14:paraId="5989545D" w14:textId="77777777" w:rsidR="00ED6445" w:rsidRPr="00ED6445" w:rsidRDefault="00ED6445" w:rsidP="0069416F">
            <w:pPr>
              <w:ind w:left="0"/>
              <w:rPr>
                <w:lang w:eastAsia="fr-FR"/>
              </w:rPr>
            </w:pPr>
            <w:r>
              <w:rPr>
                <w:lang w:eastAsia="fr-FR"/>
              </w:rPr>
              <w:t>Il est nécessaire d’assurer la coordination des prélèvements pour l’irrigation afin de réduire les probabilités de franchir les débits de crise et d’assurer des prélèvements en adéquation avec la dynamique fluviale et les différentes phases des cycles de vie des organismes aquatiques qui en dépendent</w:t>
            </w:r>
          </w:p>
        </w:tc>
      </w:tr>
    </w:tbl>
    <w:p w14:paraId="4AC336D4"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33"/>
        <w:gridCol w:w="1761"/>
        <w:gridCol w:w="71"/>
        <w:gridCol w:w="2357"/>
        <w:gridCol w:w="596"/>
        <w:gridCol w:w="597"/>
        <w:gridCol w:w="596"/>
        <w:gridCol w:w="597"/>
        <w:gridCol w:w="596"/>
        <w:gridCol w:w="554"/>
        <w:gridCol w:w="45"/>
      </w:tblGrid>
      <w:tr w:rsidR="00ED6445" w:rsidRPr="00111E71" w14:paraId="2DFFEA2D" w14:textId="77777777" w:rsidTr="00DC5D28">
        <w:trPr>
          <w:gridAfter w:val="1"/>
          <w:wAfter w:w="45" w:type="dxa"/>
          <w:trHeight w:val="356"/>
        </w:trPr>
        <w:tc>
          <w:tcPr>
            <w:tcW w:w="1943" w:type="dxa"/>
            <w:tcBorders>
              <w:bottom w:val="single" w:sz="4" w:space="0" w:color="auto"/>
            </w:tcBorders>
            <w:shd w:val="clear" w:color="auto" w:fill="E7E6E6"/>
            <w:vAlign w:val="center"/>
          </w:tcPr>
          <w:p w14:paraId="3E1B4BB1"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9"/>
            <w:tcBorders>
              <w:bottom w:val="single" w:sz="4" w:space="0" w:color="auto"/>
            </w:tcBorders>
            <w:shd w:val="clear" w:color="auto" w:fill="auto"/>
          </w:tcPr>
          <w:p w14:paraId="383395A0"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B53AD8C" w14:textId="77777777" w:rsidTr="00DC5D28">
        <w:trPr>
          <w:gridAfter w:val="1"/>
          <w:wAfter w:w="45" w:type="dxa"/>
        </w:trPr>
        <w:tc>
          <w:tcPr>
            <w:tcW w:w="9703" w:type="dxa"/>
            <w:gridSpan w:val="10"/>
            <w:tcBorders>
              <w:top w:val="single" w:sz="4" w:space="0" w:color="auto"/>
            </w:tcBorders>
            <w:shd w:val="clear" w:color="auto" w:fill="auto"/>
          </w:tcPr>
          <w:p w14:paraId="0081051D" w14:textId="77777777" w:rsidR="00DC0F13" w:rsidRDefault="00DC0F13" w:rsidP="00DC0F13">
            <w:pPr>
              <w:numPr>
                <w:ilvl w:val="0"/>
                <w:numId w:val="21"/>
              </w:numPr>
              <w:spacing w:before="120"/>
              <w:ind w:left="0" w:firstLine="0"/>
              <w:rPr>
                <w:lang w:eastAsia="fr-FR"/>
              </w:rPr>
            </w:pPr>
            <w:r>
              <w:rPr>
                <w:lang w:eastAsia="fr-FR"/>
              </w:rPr>
              <w:t>Carte n°</w:t>
            </w:r>
            <w:r>
              <w:rPr>
                <w:shd w:val="clear" w:color="auto" w:fill="FFFF00"/>
                <w:lang w:eastAsia="fr-FR"/>
              </w:rPr>
              <w:t>XX</w:t>
            </w:r>
            <w:r>
              <w:rPr>
                <w:lang w:eastAsia="fr-FR"/>
              </w:rPr>
              <w:t> : Les OUGC du bassin de la Charente</w:t>
            </w:r>
          </w:p>
          <w:p w14:paraId="4DC78C06" w14:textId="77777777" w:rsidR="00ED6445" w:rsidRPr="00111E71" w:rsidRDefault="00ED6445" w:rsidP="0069416F">
            <w:pPr>
              <w:ind w:left="0"/>
              <w:rPr>
                <w:rFonts w:cs="Arial"/>
                <w:bCs/>
                <w:color w:val="000000"/>
                <w:szCs w:val="24"/>
                <w:lang w:eastAsia="fr-FR"/>
              </w:rPr>
            </w:pPr>
          </w:p>
        </w:tc>
      </w:tr>
      <w:tr w:rsidR="00ED6445" w:rsidRPr="00111E71" w14:paraId="7D818E1F" w14:textId="77777777" w:rsidTr="00DC5D28">
        <w:trPr>
          <w:gridAfter w:val="1"/>
          <w:wAfter w:w="45" w:type="dxa"/>
          <w:trHeight w:val="356"/>
        </w:trPr>
        <w:tc>
          <w:tcPr>
            <w:tcW w:w="3786" w:type="dxa"/>
            <w:gridSpan w:val="3"/>
            <w:tcBorders>
              <w:bottom w:val="single" w:sz="4" w:space="0" w:color="auto"/>
            </w:tcBorders>
            <w:shd w:val="clear" w:color="auto" w:fill="E7E6E6"/>
            <w:vAlign w:val="center"/>
          </w:tcPr>
          <w:p w14:paraId="31C18837"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gridSpan w:val="7"/>
            <w:tcBorders>
              <w:bottom w:val="single" w:sz="4" w:space="0" w:color="auto"/>
            </w:tcBorders>
            <w:shd w:val="clear" w:color="auto" w:fill="auto"/>
          </w:tcPr>
          <w:p w14:paraId="68937F25"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30C594E6" w14:textId="77777777" w:rsidTr="00DC5D28">
        <w:trPr>
          <w:gridAfter w:val="1"/>
          <w:wAfter w:w="45" w:type="dxa"/>
        </w:trPr>
        <w:tc>
          <w:tcPr>
            <w:tcW w:w="9703" w:type="dxa"/>
            <w:gridSpan w:val="10"/>
            <w:tcBorders>
              <w:top w:val="single" w:sz="4" w:space="0" w:color="auto"/>
            </w:tcBorders>
            <w:shd w:val="clear" w:color="auto" w:fill="auto"/>
          </w:tcPr>
          <w:p w14:paraId="6E3639BD" w14:textId="77777777" w:rsidR="00BE581C" w:rsidRDefault="00ED6445" w:rsidP="0069416F">
            <w:pPr>
              <w:spacing w:before="120"/>
              <w:ind w:left="0"/>
              <w:rPr>
                <w:lang w:eastAsia="fr-FR"/>
              </w:rPr>
            </w:pPr>
            <w:r>
              <w:rPr>
                <w:lang w:eastAsia="fr-FR"/>
              </w:rPr>
              <w:t xml:space="preserve">Disposition C2 : Connaitre les prélèvements réels </w:t>
            </w:r>
          </w:p>
          <w:p w14:paraId="3151F8E1" w14:textId="77777777" w:rsidR="00ED6445" w:rsidRPr="004559FC" w:rsidRDefault="00ED6445" w:rsidP="0069416F">
            <w:pPr>
              <w:spacing w:before="120"/>
              <w:ind w:left="0"/>
              <w:rPr>
                <w:lang w:eastAsia="fr-FR"/>
              </w:rPr>
            </w:pPr>
            <w:r>
              <w:rPr>
                <w:lang w:eastAsia="fr-FR"/>
              </w:rPr>
              <w:t>Disposition C9</w:t>
            </w:r>
          </w:p>
        </w:tc>
      </w:tr>
      <w:tr w:rsidR="00DE018F" w:rsidRPr="00D42F6A" w14:paraId="12335308" w14:textId="77777777" w:rsidTr="006B4D45">
        <w:tblPrEx>
          <w:tblCellMar>
            <w:top w:w="113" w:type="dxa"/>
            <w:left w:w="170" w:type="dxa"/>
            <w:bottom w:w="113" w:type="dxa"/>
            <w:right w:w="170" w:type="dxa"/>
          </w:tblCellMar>
          <w:tblLook w:val="0000" w:firstRow="0" w:lastRow="0" w:firstColumn="0" w:lastColumn="0" w:noHBand="0" w:noVBand="0"/>
        </w:tblPrEx>
        <w:trPr>
          <w:trHeight w:val="191"/>
        </w:trPr>
        <w:tc>
          <w:tcPr>
            <w:tcW w:w="3715"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472DAF2E" w14:textId="14528949" w:rsidR="00DE018F" w:rsidRPr="00FF2FC0" w:rsidRDefault="00DE018F"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Structure porteuse du SAGE</w:t>
            </w:r>
          </w:p>
        </w:tc>
        <w:tc>
          <w:tcPr>
            <w:tcW w:w="244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3EA66242"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014630F"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928EB32"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1D3D892"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2728392D"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26288C" w14:textId="77777777" w:rsidR="00DE018F" w:rsidRPr="00D42F6A" w:rsidRDefault="00DE018F" w:rsidP="006B4D45">
            <w:pPr>
              <w:ind w:left="0"/>
              <w:jc w:val="center"/>
              <w:rPr>
                <w:szCs w:val="18"/>
              </w:rPr>
            </w:pPr>
            <w:r w:rsidRPr="00D42F6A">
              <w:rPr>
                <w:szCs w:val="18"/>
              </w:rPr>
              <w:t>+4</w:t>
            </w:r>
          </w:p>
        </w:tc>
        <w:tc>
          <w:tcPr>
            <w:tcW w:w="599"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4BEE5B59" w14:textId="77777777" w:rsidR="00DE018F" w:rsidRPr="00D42F6A" w:rsidRDefault="00DE018F" w:rsidP="006B4D45">
            <w:pPr>
              <w:ind w:left="0"/>
              <w:jc w:val="center"/>
              <w:rPr>
                <w:szCs w:val="18"/>
              </w:rPr>
            </w:pPr>
            <w:r w:rsidRPr="00D42F6A">
              <w:rPr>
                <w:szCs w:val="18"/>
              </w:rPr>
              <w:t>+5</w:t>
            </w:r>
          </w:p>
        </w:tc>
      </w:tr>
      <w:tr w:rsidR="00DE018F" w:rsidRPr="00A85A49" w14:paraId="66F502F2" w14:textId="77777777" w:rsidTr="006B4D45">
        <w:tblPrEx>
          <w:tblCellMar>
            <w:top w:w="113" w:type="dxa"/>
            <w:left w:w="170" w:type="dxa"/>
            <w:bottom w:w="113" w:type="dxa"/>
            <w:right w:w="170" w:type="dxa"/>
          </w:tblCellMar>
          <w:tblLook w:val="0000" w:firstRow="0" w:lastRow="0" w:firstColumn="0" w:lastColumn="0" w:noHBand="0" w:noVBand="0"/>
        </w:tblPrEx>
        <w:tc>
          <w:tcPr>
            <w:tcW w:w="9747" w:type="dxa"/>
            <w:gridSpan w:val="11"/>
            <w:tcBorders>
              <w:top w:val="single" w:sz="12" w:space="0" w:color="FFFFFF"/>
            </w:tcBorders>
            <w:shd w:val="clear" w:color="auto" w:fill="DEEAF6"/>
          </w:tcPr>
          <w:p w14:paraId="56050A62"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5440060" w14:textId="7AA53012" w:rsidR="00DE018F" w:rsidRPr="00100005" w:rsidRDefault="00DE018F" w:rsidP="00DE018F">
            <w:pPr>
              <w:shd w:val="clear" w:color="auto" w:fill="DEEAF6"/>
              <w:suppressAutoHyphens w:val="0"/>
              <w:autoSpaceDE w:val="0"/>
              <w:ind w:left="0"/>
              <w:rPr>
                <w:rFonts w:cs="Arial"/>
                <w:bCs/>
                <w:color w:val="000000"/>
                <w:szCs w:val="24"/>
                <w:lang w:eastAsia="fr-FR"/>
              </w:rPr>
            </w:pPr>
            <w:r w:rsidRPr="00100005">
              <w:rPr>
                <w:rFonts w:cs="Arial"/>
                <w:bCs/>
                <w:color w:val="000000"/>
                <w:szCs w:val="24"/>
                <w:lang w:eastAsia="fr-FR"/>
              </w:rPr>
              <w:t xml:space="preserve">La </w:t>
            </w:r>
            <w:r w:rsidR="001812BE">
              <w:rPr>
                <w:rFonts w:cs="Arial"/>
                <w:bCs/>
                <w:color w:val="000000"/>
                <w:szCs w:val="24"/>
                <w:lang w:eastAsia="fr-FR"/>
              </w:rPr>
              <w:t>CLE</w:t>
            </w:r>
            <w:r w:rsidRPr="00100005">
              <w:rPr>
                <w:rFonts w:cs="Arial"/>
                <w:bCs/>
                <w:color w:val="000000"/>
                <w:szCs w:val="24"/>
                <w:lang w:eastAsia="fr-FR"/>
              </w:rPr>
              <w:t xml:space="preserve"> souhaite que les Organismes Uniques de Gestion Collective de l'eau pour l'irrigation agricole du bassin Charente </w:t>
            </w:r>
            <w:r>
              <w:rPr>
                <w:rFonts w:cs="Arial"/>
                <w:bCs/>
                <w:color w:val="000000"/>
                <w:szCs w:val="24"/>
                <w:lang w:eastAsia="fr-FR"/>
              </w:rPr>
              <w:t>définissent des modalités</w:t>
            </w:r>
            <w:r w:rsidRPr="00100005">
              <w:rPr>
                <w:rFonts w:cs="Arial"/>
                <w:bCs/>
                <w:color w:val="000000"/>
                <w:szCs w:val="24"/>
                <w:lang w:eastAsia="fr-FR"/>
              </w:rPr>
              <w:t xml:space="preserve"> de gestion </w:t>
            </w:r>
            <w:r>
              <w:rPr>
                <w:rFonts w:cs="Arial"/>
                <w:bCs/>
                <w:color w:val="000000"/>
                <w:szCs w:val="24"/>
                <w:lang w:eastAsia="fr-FR"/>
              </w:rPr>
              <w:t xml:space="preserve">qui intègrent le changement climatique et des mesures d’économies d’eau, </w:t>
            </w:r>
            <w:r w:rsidRPr="00100005">
              <w:rPr>
                <w:rFonts w:cs="Arial"/>
                <w:bCs/>
                <w:color w:val="000000"/>
                <w:szCs w:val="24"/>
                <w:lang w:eastAsia="fr-FR"/>
              </w:rPr>
              <w:t xml:space="preserve">dans le cadre d’une démarche </w:t>
            </w:r>
            <w:r>
              <w:rPr>
                <w:rFonts w:cs="Arial"/>
                <w:bCs/>
                <w:color w:val="000000"/>
                <w:szCs w:val="24"/>
                <w:lang w:eastAsia="fr-FR"/>
              </w:rPr>
              <w:t>cohérente</w:t>
            </w:r>
            <w:r w:rsidRPr="00100005">
              <w:rPr>
                <w:rFonts w:cs="Arial"/>
                <w:bCs/>
                <w:color w:val="000000"/>
                <w:szCs w:val="24"/>
                <w:lang w:eastAsia="fr-FR"/>
              </w:rPr>
              <w:t xml:space="preserve"> à l’échelle du bassin.</w:t>
            </w:r>
          </w:p>
          <w:p w14:paraId="2CCF4BC7" w14:textId="77777777" w:rsidR="00DE018F" w:rsidRPr="00100005" w:rsidRDefault="00DE018F" w:rsidP="00DE018F">
            <w:pPr>
              <w:shd w:val="clear" w:color="auto" w:fill="DEEAF6"/>
              <w:suppressAutoHyphens w:val="0"/>
              <w:autoSpaceDE w:val="0"/>
              <w:ind w:left="0"/>
              <w:rPr>
                <w:rFonts w:cs="Arial"/>
                <w:bCs/>
                <w:color w:val="000000"/>
                <w:szCs w:val="24"/>
                <w:lang w:eastAsia="fr-FR"/>
              </w:rPr>
            </w:pPr>
            <w:r w:rsidRPr="00100005">
              <w:rPr>
                <w:rFonts w:cs="Arial"/>
                <w:bCs/>
                <w:color w:val="000000"/>
                <w:szCs w:val="24"/>
                <w:lang w:eastAsia="fr-FR"/>
              </w:rPr>
              <w:t>L</w:t>
            </w:r>
            <w:r>
              <w:rPr>
                <w:rFonts w:cs="Arial"/>
                <w:bCs/>
                <w:color w:val="000000"/>
                <w:szCs w:val="24"/>
                <w:lang w:eastAsia="fr-FR"/>
              </w:rPr>
              <w:t>a CLE recommande que l</w:t>
            </w:r>
            <w:r w:rsidRPr="00100005">
              <w:rPr>
                <w:rFonts w:cs="Arial"/>
                <w:bCs/>
                <w:color w:val="000000"/>
                <w:szCs w:val="24"/>
                <w:lang w:eastAsia="fr-FR"/>
              </w:rPr>
              <w:t xml:space="preserve">es règles de gestion quantitative sur leur territoire </w:t>
            </w:r>
            <w:r>
              <w:rPr>
                <w:rFonts w:cs="Arial"/>
                <w:bCs/>
                <w:color w:val="000000"/>
                <w:szCs w:val="24"/>
                <w:lang w:eastAsia="fr-FR"/>
              </w:rPr>
              <w:t>intègr</w:t>
            </w:r>
            <w:r w:rsidRPr="00100005">
              <w:rPr>
                <w:rFonts w:cs="Arial"/>
                <w:bCs/>
                <w:color w:val="000000"/>
                <w:szCs w:val="24"/>
                <w:lang w:eastAsia="fr-FR"/>
              </w:rPr>
              <w:t xml:space="preserve">ent l’ensemble des connaissances acquises dans le cadre du SAGE. La cohérence des </w:t>
            </w:r>
            <w:r>
              <w:rPr>
                <w:rFonts w:cs="Arial"/>
                <w:bCs/>
                <w:color w:val="000000"/>
                <w:szCs w:val="24"/>
                <w:lang w:eastAsia="fr-FR"/>
              </w:rPr>
              <w:t>modalités</w:t>
            </w:r>
            <w:r w:rsidRPr="00100005">
              <w:rPr>
                <w:rFonts w:cs="Arial"/>
                <w:bCs/>
                <w:color w:val="000000"/>
                <w:szCs w:val="24"/>
                <w:lang w:eastAsia="fr-FR"/>
              </w:rPr>
              <w:t xml:space="preserve"> de gestion entre les différents OUGC et avec les objectifs du SAGE </w:t>
            </w:r>
            <w:r>
              <w:rPr>
                <w:rFonts w:cs="Arial"/>
                <w:bCs/>
                <w:color w:val="000000"/>
                <w:szCs w:val="24"/>
                <w:lang w:eastAsia="fr-FR"/>
              </w:rPr>
              <w:t>est recherchée</w:t>
            </w:r>
            <w:r w:rsidRPr="00100005">
              <w:rPr>
                <w:rFonts w:cs="Arial"/>
                <w:bCs/>
                <w:color w:val="000000"/>
                <w:szCs w:val="24"/>
                <w:lang w:eastAsia="fr-FR"/>
              </w:rPr>
              <w:t xml:space="preserve">. </w:t>
            </w:r>
            <w:commentRangeStart w:id="237"/>
            <w:r w:rsidRPr="00100005">
              <w:rPr>
                <w:rFonts w:cs="Arial"/>
                <w:bCs/>
                <w:color w:val="000000"/>
                <w:szCs w:val="24"/>
                <w:lang w:eastAsia="fr-FR"/>
              </w:rPr>
              <w:t>Des indicateurs de bassin sont définis et font l’objet de déclinaisons à l’échelle de chaque OUGC</w:t>
            </w:r>
            <w:commentRangeEnd w:id="237"/>
            <w:r w:rsidRPr="00100005">
              <w:rPr>
                <w:rStyle w:val="Marquedecommentaire"/>
              </w:rPr>
              <w:commentReference w:id="237"/>
            </w:r>
            <w:r w:rsidRPr="00100005">
              <w:rPr>
                <w:rFonts w:cs="Arial"/>
                <w:bCs/>
                <w:color w:val="000000"/>
                <w:szCs w:val="24"/>
                <w:lang w:eastAsia="fr-FR"/>
              </w:rPr>
              <w:t>. Les mesures d’accompagnement associées à la gestion quantitative peuvent intégrer des outils de modélisation, des aménagements de versants et milieux aquatiques, etc.)</w:t>
            </w:r>
          </w:p>
          <w:p w14:paraId="12948668" w14:textId="279AD029" w:rsidR="00DE018F" w:rsidRPr="00A85A49" w:rsidRDefault="00DE018F" w:rsidP="00DE018F">
            <w:pPr>
              <w:shd w:val="clear" w:color="auto" w:fill="DEEAF6"/>
              <w:ind w:left="0"/>
              <w:rPr>
                <w:rFonts w:cs="Arial"/>
                <w:bCs/>
                <w:color w:val="000000"/>
                <w:szCs w:val="24"/>
                <w:lang w:eastAsia="fr-FR"/>
              </w:rPr>
            </w:pPr>
            <w:r>
              <w:rPr>
                <w:rFonts w:cs="Arial"/>
                <w:bCs/>
                <w:color w:val="000000"/>
                <w:szCs w:val="24"/>
                <w:lang w:eastAsia="fr-FR"/>
              </w:rPr>
              <w:t>La CLE conseille que l</w:t>
            </w:r>
            <w:r w:rsidRPr="00100005">
              <w:rPr>
                <w:rFonts w:cs="Arial"/>
                <w:bCs/>
                <w:color w:val="000000"/>
                <w:szCs w:val="24"/>
                <w:lang w:eastAsia="fr-FR"/>
              </w:rPr>
              <w:t>es plans de répartition annuels établis par les OUGC prennent en co</w:t>
            </w:r>
            <w:r>
              <w:rPr>
                <w:rFonts w:cs="Arial"/>
                <w:bCs/>
                <w:color w:val="000000"/>
                <w:szCs w:val="24"/>
                <w:lang w:eastAsia="fr-FR"/>
              </w:rPr>
              <w:t>nsidération</w:t>
            </w:r>
            <w:r w:rsidRPr="00100005">
              <w:rPr>
                <w:rFonts w:cs="Arial"/>
                <w:bCs/>
                <w:color w:val="000000"/>
                <w:szCs w:val="24"/>
                <w:lang w:eastAsia="fr-FR"/>
              </w:rPr>
              <w:t xml:space="preserve"> les zones sensibles définies dans le cadre des projets de territoire et</w:t>
            </w:r>
            <w:r>
              <w:rPr>
                <w:rFonts w:cs="Arial"/>
                <w:bCs/>
                <w:color w:val="000000"/>
                <w:szCs w:val="24"/>
                <w:lang w:eastAsia="fr-FR"/>
              </w:rPr>
              <w:t xml:space="preserve"> souhaite que</w:t>
            </w:r>
            <w:r w:rsidRPr="00100005">
              <w:rPr>
                <w:rFonts w:cs="Arial"/>
                <w:bCs/>
                <w:color w:val="000000"/>
                <w:szCs w:val="24"/>
                <w:lang w:eastAsia="fr-FR"/>
              </w:rPr>
              <w:t xml:space="preserve"> </w:t>
            </w:r>
            <w:r>
              <w:rPr>
                <w:rFonts w:cs="Arial"/>
                <w:bCs/>
                <w:color w:val="000000"/>
                <w:szCs w:val="24"/>
                <w:lang w:eastAsia="fr-FR"/>
              </w:rPr>
              <w:t>les</w:t>
            </w:r>
            <w:r w:rsidRPr="00100005">
              <w:rPr>
                <w:rFonts w:cs="Arial"/>
                <w:bCs/>
                <w:color w:val="000000"/>
                <w:szCs w:val="24"/>
                <w:lang w:eastAsia="fr-FR"/>
              </w:rPr>
              <w:t xml:space="preserve"> synthèses annuelles </w:t>
            </w:r>
            <w:r>
              <w:rPr>
                <w:rFonts w:cs="Arial"/>
                <w:bCs/>
                <w:color w:val="000000"/>
                <w:szCs w:val="24"/>
                <w:lang w:eastAsia="fr-FR"/>
              </w:rPr>
              <w:t xml:space="preserve">lui soient </w:t>
            </w:r>
            <w:r w:rsidRPr="00100005">
              <w:rPr>
                <w:rFonts w:cs="Arial"/>
                <w:bCs/>
                <w:color w:val="000000"/>
                <w:szCs w:val="24"/>
                <w:lang w:eastAsia="fr-FR"/>
              </w:rPr>
              <w:t>transmis</w:t>
            </w:r>
            <w:r>
              <w:rPr>
                <w:rFonts w:cs="Arial"/>
                <w:bCs/>
                <w:color w:val="000000"/>
                <w:szCs w:val="24"/>
                <w:lang w:eastAsia="fr-FR"/>
              </w:rPr>
              <w:t>es</w:t>
            </w:r>
            <w:r w:rsidRPr="00100005">
              <w:rPr>
                <w:rFonts w:cs="Arial"/>
                <w:bCs/>
                <w:color w:val="000000"/>
                <w:szCs w:val="24"/>
                <w:lang w:eastAsia="fr-FR"/>
              </w:rPr>
              <w:t>. L’analyse de ces plans de répartition doit permettre d’évaluer leurs impacts, y compris cumulatifs, sur la réduction des déficits quantitatifs et sur les milieux et les usages qui en dépendent. Dans la perspective du changement climatique, une approche interannuelle doit également permettre d’envisager les adaptations vis-à-vis de l’évolution des ressources à moyen et plus long terme.</w:t>
            </w:r>
          </w:p>
        </w:tc>
      </w:tr>
    </w:tbl>
    <w:p w14:paraId="6473BD2F" w14:textId="77777777" w:rsidR="00DE018F" w:rsidRDefault="00DE018F"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1943"/>
        <w:gridCol w:w="7760"/>
      </w:tblGrid>
      <w:tr w:rsidR="00ED6445" w:rsidRPr="00111E71" w14:paraId="15747A11" w14:textId="77777777" w:rsidTr="004E1E71">
        <w:trPr>
          <w:trHeight w:val="356"/>
        </w:trPr>
        <w:tc>
          <w:tcPr>
            <w:tcW w:w="1943" w:type="dxa"/>
            <w:tcBorders>
              <w:bottom w:val="single" w:sz="4" w:space="0" w:color="auto"/>
            </w:tcBorders>
            <w:shd w:val="clear" w:color="auto" w:fill="E7E6E6"/>
            <w:vAlign w:val="center"/>
          </w:tcPr>
          <w:p w14:paraId="03D6FF22"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760" w:type="dxa"/>
            <w:tcBorders>
              <w:bottom w:val="single" w:sz="4" w:space="0" w:color="auto"/>
            </w:tcBorders>
            <w:shd w:val="clear" w:color="auto" w:fill="auto"/>
          </w:tcPr>
          <w:p w14:paraId="6A06799D"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28C22F1" w14:textId="77777777" w:rsidTr="004E1E71">
        <w:tc>
          <w:tcPr>
            <w:tcW w:w="9703" w:type="dxa"/>
            <w:gridSpan w:val="2"/>
            <w:tcBorders>
              <w:top w:val="single" w:sz="4" w:space="0" w:color="auto"/>
            </w:tcBorders>
            <w:shd w:val="clear" w:color="auto" w:fill="auto"/>
          </w:tcPr>
          <w:p w14:paraId="307BA595" w14:textId="553D5F21"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w:t>
            </w:r>
          </w:p>
        </w:tc>
      </w:tr>
    </w:tbl>
    <w:p w14:paraId="25253AEA"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77"/>
      </w:tblGrid>
      <w:tr w:rsidR="002278AA" w:rsidRPr="00371E00" w14:paraId="11512D86" w14:textId="77777777" w:rsidTr="005248A1">
        <w:trPr>
          <w:gridAfter w:val="1"/>
          <w:wAfter w:w="7477" w:type="dxa"/>
          <w:trHeight w:val="356"/>
        </w:trPr>
        <w:tc>
          <w:tcPr>
            <w:tcW w:w="2226" w:type="dxa"/>
            <w:tcBorders>
              <w:bottom w:val="single" w:sz="4" w:space="0" w:color="auto"/>
            </w:tcBorders>
            <w:shd w:val="clear" w:color="auto" w:fill="E7E6E6"/>
            <w:vAlign w:val="center"/>
          </w:tcPr>
          <w:p w14:paraId="4E3639B8"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0F6A1C22" w14:textId="77777777" w:rsidTr="005248A1">
        <w:tc>
          <w:tcPr>
            <w:tcW w:w="9703" w:type="dxa"/>
            <w:gridSpan w:val="2"/>
            <w:tcBorders>
              <w:top w:val="single" w:sz="4" w:space="0" w:color="auto"/>
            </w:tcBorders>
            <w:shd w:val="clear" w:color="auto" w:fill="auto"/>
          </w:tcPr>
          <w:p w14:paraId="724C33CF"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706C8D00"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1F7BF5BA" w14:textId="77777777" w:rsidTr="004E1E71">
        <w:trPr>
          <w:trHeight w:val="356"/>
        </w:trPr>
        <w:tc>
          <w:tcPr>
            <w:tcW w:w="2226" w:type="dxa"/>
            <w:tcBorders>
              <w:bottom w:val="single" w:sz="4" w:space="0" w:color="auto"/>
            </w:tcBorders>
            <w:shd w:val="clear" w:color="auto" w:fill="E7E6E6"/>
            <w:vAlign w:val="center"/>
          </w:tcPr>
          <w:p w14:paraId="2051E1CD"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77" w:type="dxa"/>
            <w:tcBorders>
              <w:bottom w:val="single" w:sz="4" w:space="0" w:color="auto"/>
            </w:tcBorders>
            <w:shd w:val="clear" w:color="auto" w:fill="auto"/>
          </w:tcPr>
          <w:p w14:paraId="00503132"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6CF650A" w14:textId="77777777" w:rsidTr="004E1E71">
        <w:tc>
          <w:tcPr>
            <w:tcW w:w="9703" w:type="dxa"/>
            <w:gridSpan w:val="2"/>
            <w:tcBorders>
              <w:top w:val="single" w:sz="4" w:space="0" w:color="auto"/>
            </w:tcBorders>
            <w:shd w:val="clear" w:color="auto" w:fill="auto"/>
          </w:tcPr>
          <w:p w14:paraId="718E9AA3" w14:textId="2E775F2A"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CE452B9"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6C5F4F31" w14:textId="77777777" w:rsidTr="001B2110">
        <w:trPr>
          <w:trHeight w:val="393"/>
        </w:trPr>
        <w:tc>
          <w:tcPr>
            <w:tcW w:w="2943" w:type="dxa"/>
            <w:shd w:val="clear" w:color="auto" w:fill="auto"/>
          </w:tcPr>
          <w:p w14:paraId="6E466FB3"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1F3826D5" w14:textId="77777777" w:rsidR="00FA2DCA" w:rsidRPr="00405117" w:rsidRDefault="00FA2DCA" w:rsidP="00FA2DCA">
            <w:pPr>
              <w:pStyle w:val="Titre9"/>
              <w:ind w:left="0" w:firstLine="0"/>
            </w:pPr>
          </w:p>
        </w:tc>
        <w:tc>
          <w:tcPr>
            <w:tcW w:w="2621" w:type="dxa"/>
            <w:shd w:val="clear" w:color="auto" w:fill="5B9BD5" w:themeFill="accent1"/>
            <w:vAlign w:val="center"/>
          </w:tcPr>
          <w:p w14:paraId="48367625" w14:textId="53602187" w:rsidR="00FA2DCA" w:rsidRPr="00405117" w:rsidRDefault="001B2110" w:rsidP="00FA2DCA">
            <w:pPr>
              <w:spacing w:after="0"/>
              <w:ind w:left="0"/>
              <w:jc w:val="center"/>
            </w:pPr>
            <w:r>
              <w:rPr>
                <w:b/>
                <w:noProof/>
                <w:sz w:val="22"/>
                <w:lang w:eastAsia="fr-FR"/>
              </w:rPr>
              <w:t>Gestion</w:t>
            </w:r>
          </w:p>
        </w:tc>
      </w:tr>
    </w:tbl>
    <w:p w14:paraId="3E5B27C9" w14:textId="1EEB0CAC" w:rsidR="009458FD" w:rsidRDefault="009458FD" w:rsidP="0069416F">
      <w:pPr>
        <w:pStyle w:val="Titre4"/>
        <w:ind w:left="0"/>
        <w:rPr>
          <w:lang w:eastAsia="fr-FR"/>
        </w:rPr>
      </w:pPr>
      <w:r w:rsidRPr="008C7796">
        <w:rPr>
          <w:sz w:val="26"/>
          <w:szCs w:val="26"/>
          <w:lang w:val="fr-FR"/>
        </w:rPr>
        <w:t xml:space="preserve">Encadrer et accompagner les Projets de territoires </w:t>
      </w:r>
      <w:r w:rsidR="00E975C7">
        <w:rPr>
          <w:sz w:val="26"/>
          <w:szCs w:val="26"/>
          <w:lang w:val="fr-FR"/>
        </w:rPr>
        <w:t>pour la création de réserve de substitution</w:t>
      </w:r>
    </w:p>
    <w:p w14:paraId="4A121B17" w14:textId="77777777" w:rsidR="00ED6445" w:rsidRDefault="00ED6445" w:rsidP="0069416F">
      <w:pPr>
        <w:ind w:left="0"/>
      </w:pPr>
    </w:p>
    <w:tbl>
      <w:tblPr>
        <w:tblW w:w="0" w:type="auto"/>
        <w:tblLook w:val="04A0" w:firstRow="1" w:lastRow="0" w:firstColumn="1" w:lastColumn="0" w:noHBand="0" w:noVBand="1"/>
      </w:tblPr>
      <w:tblGrid>
        <w:gridCol w:w="3723"/>
        <w:gridCol w:w="5764"/>
      </w:tblGrid>
      <w:tr w:rsidR="00ED6445" w:rsidRPr="00111E71" w14:paraId="50FF272C" w14:textId="77777777" w:rsidTr="004E1E71">
        <w:trPr>
          <w:trHeight w:val="356"/>
        </w:trPr>
        <w:tc>
          <w:tcPr>
            <w:tcW w:w="3723" w:type="dxa"/>
            <w:tcBorders>
              <w:bottom w:val="single" w:sz="4" w:space="0" w:color="auto"/>
            </w:tcBorders>
            <w:shd w:val="clear" w:color="auto" w:fill="E7E6E6"/>
            <w:vAlign w:val="center"/>
          </w:tcPr>
          <w:p w14:paraId="33A62FBA" w14:textId="09904A02"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764" w:type="dxa"/>
            <w:tcBorders>
              <w:bottom w:val="single" w:sz="4" w:space="0" w:color="auto"/>
            </w:tcBorders>
            <w:shd w:val="clear" w:color="auto" w:fill="auto"/>
          </w:tcPr>
          <w:p w14:paraId="0981BB67"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748239F" w14:textId="77777777" w:rsidTr="004E1E71">
        <w:tc>
          <w:tcPr>
            <w:tcW w:w="9487" w:type="dxa"/>
            <w:gridSpan w:val="2"/>
            <w:tcBorders>
              <w:top w:val="single" w:sz="4" w:space="0" w:color="auto"/>
            </w:tcBorders>
            <w:shd w:val="clear" w:color="auto" w:fill="auto"/>
          </w:tcPr>
          <w:p w14:paraId="678EAB22" w14:textId="0E99A897" w:rsidR="00ED6445" w:rsidRPr="00111E71" w:rsidRDefault="00C46E08" w:rsidP="0069416F">
            <w:pPr>
              <w:spacing w:before="120" w:after="0" w:line="240" w:lineRule="auto"/>
              <w:ind w:left="0"/>
              <w:rPr>
                <w:rFonts w:cs="Arial"/>
                <w:bCs/>
                <w:color w:val="000000"/>
                <w:szCs w:val="24"/>
                <w:lang w:eastAsia="fr-FR"/>
              </w:rPr>
            </w:pPr>
            <w:r>
              <w:rPr>
                <w:rFonts w:cs="Arial"/>
                <w:bCs/>
                <w:color w:val="000000"/>
                <w:szCs w:val="24"/>
                <w:lang w:eastAsia="fr-FR"/>
              </w:rPr>
              <w:t>Instruction du Gouvernement du 04 juin 2015 relative au financement par les agences de l’eau des retenues de substitution</w:t>
            </w:r>
          </w:p>
        </w:tc>
      </w:tr>
    </w:tbl>
    <w:p w14:paraId="558B76A8" w14:textId="77777777" w:rsidR="00ED6445" w:rsidRDefault="00ED6445" w:rsidP="0069416F">
      <w:pPr>
        <w:ind w:left="0"/>
        <w:rPr>
          <w:rFonts w:cs="Arial"/>
          <w:bCs/>
          <w:i/>
          <w:color w:val="000000"/>
          <w:szCs w:val="24"/>
          <w:lang w:eastAsia="fr-FR"/>
        </w:rPr>
      </w:pPr>
    </w:p>
    <w:tbl>
      <w:tblPr>
        <w:tblW w:w="9639" w:type="dxa"/>
        <w:tblLook w:val="04A0" w:firstRow="1" w:lastRow="0" w:firstColumn="1" w:lastColumn="0" w:noHBand="0" w:noVBand="1"/>
      </w:tblPr>
      <w:tblGrid>
        <w:gridCol w:w="1108"/>
        <w:gridCol w:w="8531"/>
      </w:tblGrid>
      <w:tr w:rsidR="00ED6445" w:rsidRPr="00111E71" w14:paraId="2644037A" w14:textId="77777777" w:rsidTr="001259A4">
        <w:trPr>
          <w:trHeight w:val="356"/>
        </w:trPr>
        <w:tc>
          <w:tcPr>
            <w:tcW w:w="1108" w:type="dxa"/>
            <w:tcBorders>
              <w:bottom w:val="single" w:sz="4" w:space="0" w:color="auto"/>
            </w:tcBorders>
            <w:shd w:val="clear" w:color="auto" w:fill="E7E6E6"/>
            <w:vAlign w:val="center"/>
          </w:tcPr>
          <w:p w14:paraId="6253FA7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31" w:type="dxa"/>
            <w:tcBorders>
              <w:bottom w:val="single" w:sz="4" w:space="0" w:color="auto"/>
            </w:tcBorders>
            <w:shd w:val="clear" w:color="auto" w:fill="auto"/>
          </w:tcPr>
          <w:p w14:paraId="4ABBEB70"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032CBE83" w14:textId="77777777" w:rsidTr="001259A4">
        <w:tc>
          <w:tcPr>
            <w:tcW w:w="9639" w:type="dxa"/>
            <w:gridSpan w:val="2"/>
            <w:tcBorders>
              <w:top w:val="single" w:sz="4" w:space="0" w:color="auto"/>
            </w:tcBorders>
            <w:shd w:val="clear" w:color="auto" w:fill="auto"/>
          </w:tcPr>
          <w:p w14:paraId="1A46265B" w14:textId="77777777" w:rsidR="00ED6445" w:rsidRPr="00123C67" w:rsidRDefault="00ED6445" w:rsidP="0069416F">
            <w:pPr>
              <w:spacing w:before="120"/>
              <w:ind w:left="0"/>
              <w:rPr>
                <w:lang w:eastAsia="fr-FR"/>
              </w:rPr>
            </w:pPr>
            <w:r w:rsidRPr="00123C67">
              <w:rPr>
                <w:lang w:eastAsia="fr-FR"/>
              </w:rPr>
              <w:t xml:space="preserve">Les </w:t>
            </w:r>
            <w:r>
              <w:rPr>
                <w:lang w:eastAsia="fr-FR"/>
              </w:rPr>
              <w:t>P</w:t>
            </w:r>
            <w:r w:rsidRPr="00123C67">
              <w:rPr>
                <w:lang w:eastAsia="fr-FR"/>
              </w:rPr>
              <w:t>rojets de territoire</w:t>
            </w:r>
            <w:r>
              <w:rPr>
                <w:lang w:eastAsia="fr-FR"/>
              </w:rPr>
              <w:t>,</w:t>
            </w:r>
            <w:r w:rsidRPr="00123C67">
              <w:rPr>
                <w:lang w:eastAsia="fr-FR"/>
              </w:rPr>
              <w:t xml:space="preserve"> définis par  instruction</w:t>
            </w:r>
            <w:r>
              <w:rPr>
                <w:lang w:eastAsia="fr-FR"/>
              </w:rPr>
              <w:t xml:space="preserve"> gouvernementale (4 juin 2015),</w:t>
            </w:r>
            <w:r w:rsidRPr="00123C67">
              <w:rPr>
                <w:lang w:eastAsia="fr-FR"/>
              </w:rPr>
              <w:t xml:space="preserve"> ont pour objectif une gestion équilibrée de la</w:t>
            </w:r>
            <w:r>
              <w:rPr>
                <w:lang w:eastAsia="fr-FR"/>
              </w:rPr>
              <w:t xml:space="preserve"> </w:t>
            </w:r>
            <w:r w:rsidRPr="00123C67">
              <w:rPr>
                <w:lang w:eastAsia="fr-FR"/>
              </w:rPr>
              <w:t>ressource en eau, sans détériorer la qualité chimique et écologique des milieux aquatiques</w:t>
            </w:r>
            <w:r>
              <w:rPr>
                <w:lang w:eastAsia="fr-FR"/>
              </w:rPr>
              <w:t>. Ils</w:t>
            </w:r>
            <w:r w:rsidRPr="00123C67">
              <w:rPr>
                <w:lang w:eastAsia="fr-FR"/>
              </w:rPr>
              <w:t xml:space="preserve"> sont le fruit d’une concertation associant tous les acteurs du territoire. </w:t>
            </w:r>
            <w:r>
              <w:rPr>
                <w:lang w:eastAsia="fr-FR"/>
              </w:rPr>
              <w:t xml:space="preserve">Ils ont pour objet de cadrer le financement par l’Agence de l’eau de </w:t>
            </w:r>
            <w:r w:rsidRPr="00123C67">
              <w:rPr>
                <w:lang w:eastAsia="fr-FR"/>
              </w:rPr>
              <w:t xml:space="preserve">la substitution de </w:t>
            </w:r>
            <w:r>
              <w:rPr>
                <w:lang w:eastAsia="fr-FR"/>
              </w:rPr>
              <w:t xml:space="preserve">volumes </w:t>
            </w:r>
            <w:r w:rsidRPr="00123C67">
              <w:rPr>
                <w:lang w:eastAsia="fr-FR"/>
              </w:rPr>
              <w:t>prélev</w:t>
            </w:r>
            <w:r>
              <w:rPr>
                <w:lang w:eastAsia="fr-FR"/>
              </w:rPr>
              <w:t>é</w:t>
            </w:r>
            <w:r w:rsidRPr="00123C67">
              <w:rPr>
                <w:lang w:eastAsia="fr-FR"/>
              </w:rPr>
              <w:t xml:space="preserve">s </w:t>
            </w:r>
            <w:r>
              <w:rPr>
                <w:lang w:eastAsia="fr-FR"/>
              </w:rPr>
              <w:t xml:space="preserve">dans les milieux </w:t>
            </w:r>
            <w:r w:rsidRPr="00123C67">
              <w:rPr>
                <w:lang w:eastAsia="fr-FR"/>
              </w:rPr>
              <w:t>en</w:t>
            </w:r>
            <w:r>
              <w:rPr>
                <w:lang w:eastAsia="fr-FR"/>
              </w:rPr>
              <w:t xml:space="preserve"> période d’</w:t>
            </w:r>
            <w:r w:rsidRPr="00123C67">
              <w:rPr>
                <w:lang w:eastAsia="fr-FR"/>
              </w:rPr>
              <w:t xml:space="preserve">étiage par des prélèvements </w:t>
            </w:r>
            <w:r>
              <w:rPr>
                <w:lang w:eastAsia="fr-FR"/>
              </w:rPr>
              <w:t>en période de hautes eaux (hiver) pour alimenter des réserves dites « réserves de substitution ».</w:t>
            </w:r>
          </w:p>
          <w:p w14:paraId="103A2C08" w14:textId="77777777" w:rsidR="00ED6445" w:rsidRDefault="00ED6445" w:rsidP="0069416F">
            <w:pPr>
              <w:ind w:left="0"/>
            </w:pPr>
            <w:r>
              <w:rPr>
                <w:lang w:eastAsia="fr-FR"/>
              </w:rPr>
              <w:t xml:space="preserve">La création de ces dernières doit donc avant tout être affectée à la résorption des déficits et la compensation des prélèvements existants. Elle devra s’accompagner de mesures d’encadrement, de contrôle et d’animation importantes. Il s’agit de favoriser l’efficience de la substitution et permettre la préservation des milieux et la satisfaction de l’ensemble des usages de l’eau qui en dépendent. En outre, la préservation de </w:t>
            </w:r>
            <w:r>
              <w:t>la capacité de recharge des nappes souterraines et les effets du changement climatique sont à prendre en compte.</w:t>
            </w:r>
          </w:p>
          <w:p w14:paraId="22B7E083" w14:textId="77777777" w:rsidR="00ED6445" w:rsidRPr="00ED6445" w:rsidRDefault="00386ADC" w:rsidP="0069416F">
            <w:pPr>
              <w:ind w:left="0"/>
            </w:pPr>
            <w:r>
              <w:t>L’instruction gouvernementale du 4 juin 2015 prévoit que la CLE, étendue aux parties intéressées non membres de la CLE, constitue le comité de pilotage. Ainsi, la CLE Charente a décidé le 5 novembre 2015 d’être le cœur des comités de pilotage des projets de territoire.</w:t>
            </w:r>
          </w:p>
        </w:tc>
      </w:tr>
    </w:tbl>
    <w:p w14:paraId="66954E8D" w14:textId="77777777" w:rsidR="00ED6445" w:rsidRDefault="00ED6445" w:rsidP="0069416F">
      <w:pPr>
        <w:ind w:left="0"/>
        <w:rPr>
          <w:rFonts w:cs="Arial"/>
          <w:bCs/>
          <w:i/>
          <w:color w:val="000000"/>
          <w:szCs w:val="24"/>
          <w:lang w:eastAsia="fr-FR"/>
        </w:rPr>
      </w:pPr>
    </w:p>
    <w:tbl>
      <w:tblPr>
        <w:tblW w:w="9673" w:type="dxa"/>
        <w:tblLayout w:type="fixed"/>
        <w:tblLook w:val="04A0" w:firstRow="1" w:lastRow="0" w:firstColumn="1" w:lastColumn="0" w:noHBand="0" w:noVBand="1"/>
      </w:tblPr>
      <w:tblGrid>
        <w:gridCol w:w="1943"/>
        <w:gridCol w:w="7730"/>
      </w:tblGrid>
      <w:tr w:rsidR="00ED6445" w:rsidRPr="00111E71" w14:paraId="3DEA715E" w14:textId="77777777" w:rsidTr="004E1E71">
        <w:trPr>
          <w:trHeight w:val="356"/>
        </w:trPr>
        <w:tc>
          <w:tcPr>
            <w:tcW w:w="1943" w:type="dxa"/>
            <w:tcBorders>
              <w:bottom w:val="single" w:sz="4" w:space="0" w:color="auto"/>
            </w:tcBorders>
            <w:shd w:val="clear" w:color="auto" w:fill="E7E6E6"/>
            <w:vAlign w:val="center"/>
          </w:tcPr>
          <w:p w14:paraId="08F36273"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30" w:type="dxa"/>
            <w:tcBorders>
              <w:bottom w:val="single" w:sz="4" w:space="0" w:color="auto"/>
            </w:tcBorders>
            <w:shd w:val="clear" w:color="auto" w:fill="auto"/>
          </w:tcPr>
          <w:p w14:paraId="7C149D7B"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4DE489D" w14:textId="77777777" w:rsidTr="004E1E71">
        <w:tc>
          <w:tcPr>
            <w:tcW w:w="9673" w:type="dxa"/>
            <w:gridSpan w:val="2"/>
            <w:tcBorders>
              <w:top w:val="single" w:sz="4" w:space="0" w:color="auto"/>
            </w:tcBorders>
            <w:shd w:val="clear" w:color="auto" w:fill="auto"/>
          </w:tcPr>
          <w:p w14:paraId="660BFC63" w14:textId="7B3714BA" w:rsidR="00ED6445" w:rsidRPr="00111E71" w:rsidRDefault="003F51C8" w:rsidP="006F41C8">
            <w:pPr>
              <w:spacing w:before="120"/>
              <w:ind w:left="0"/>
              <w:rPr>
                <w:rFonts w:cs="Arial"/>
                <w:bCs/>
                <w:color w:val="000000"/>
                <w:szCs w:val="24"/>
                <w:lang w:eastAsia="fr-FR"/>
              </w:rPr>
            </w:pPr>
            <w:r>
              <w:rPr>
                <w:rFonts w:cs="Arial"/>
                <w:bCs/>
                <w:color w:val="000000"/>
                <w:szCs w:val="24"/>
                <w:lang w:eastAsia="fr-FR"/>
              </w:rPr>
              <w:t>Disposition 1</w:t>
            </w:r>
            <w:r w:rsidR="006F41C8">
              <w:rPr>
                <w:rFonts w:cs="Arial"/>
                <w:bCs/>
                <w:color w:val="000000"/>
                <w:szCs w:val="24"/>
                <w:lang w:eastAsia="fr-FR"/>
              </w:rPr>
              <w:t>1</w:t>
            </w:r>
            <w:r>
              <w:rPr>
                <w:rFonts w:cs="Arial"/>
                <w:bCs/>
                <w:color w:val="000000"/>
                <w:szCs w:val="24"/>
                <w:lang w:eastAsia="fr-FR"/>
              </w:rPr>
              <w:t xml:space="preserve"> ; </w:t>
            </w:r>
            <w:r w:rsidR="006F41C8">
              <w:rPr>
                <w:rFonts w:cs="Arial"/>
                <w:bCs/>
                <w:color w:val="000000"/>
                <w:szCs w:val="24"/>
                <w:lang w:eastAsia="fr-FR"/>
              </w:rPr>
              <w:t>12 ; 15 ; 25 ; 29 ; 54 ; 59 ; 61</w:t>
            </w:r>
          </w:p>
        </w:tc>
      </w:tr>
    </w:tbl>
    <w:p w14:paraId="0E94A965" w14:textId="77777777" w:rsidR="00ED6445" w:rsidRDefault="00ED6445" w:rsidP="0069416F">
      <w:pPr>
        <w:ind w:left="0"/>
        <w:rPr>
          <w:rFonts w:cs="Arial"/>
          <w:bCs/>
          <w:i/>
          <w:color w:val="000000"/>
          <w:szCs w:val="24"/>
          <w:lang w:eastAsia="fr-FR"/>
        </w:rPr>
      </w:pPr>
    </w:p>
    <w:tbl>
      <w:tblPr>
        <w:tblW w:w="9748" w:type="dxa"/>
        <w:tblLayout w:type="fixed"/>
        <w:tblLook w:val="04A0" w:firstRow="1" w:lastRow="0" w:firstColumn="1" w:lastColumn="0" w:noHBand="0" w:noVBand="1"/>
      </w:tblPr>
      <w:tblGrid>
        <w:gridCol w:w="3715"/>
        <w:gridCol w:w="71"/>
        <w:gridCol w:w="2370"/>
        <w:gridCol w:w="598"/>
        <w:gridCol w:w="599"/>
        <w:gridCol w:w="598"/>
        <w:gridCol w:w="599"/>
        <w:gridCol w:w="598"/>
        <w:gridCol w:w="525"/>
        <w:gridCol w:w="75"/>
      </w:tblGrid>
      <w:tr w:rsidR="00ED6445" w:rsidRPr="00111E71" w14:paraId="004949DF" w14:textId="77777777" w:rsidTr="00DE018F">
        <w:trPr>
          <w:gridAfter w:val="1"/>
          <w:wAfter w:w="75" w:type="dxa"/>
          <w:trHeight w:val="356"/>
        </w:trPr>
        <w:tc>
          <w:tcPr>
            <w:tcW w:w="3786" w:type="dxa"/>
            <w:gridSpan w:val="2"/>
            <w:tcBorders>
              <w:bottom w:val="single" w:sz="4" w:space="0" w:color="auto"/>
            </w:tcBorders>
            <w:shd w:val="clear" w:color="auto" w:fill="E7E6E6"/>
            <w:vAlign w:val="center"/>
          </w:tcPr>
          <w:p w14:paraId="783352FE"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887" w:type="dxa"/>
            <w:gridSpan w:val="7"/>
            <w:tcBorders>
              <w:bottom w:val="single" w:sz="4" w:space="0" w:color="auto"/>
            </w:tcBorders>
            <w:shd w:val="clear" w:color="auto" w:fill="auto"/>
          </w:tcPr>
          <w:p w14:paraId="6403C92A"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02B9FC8" w14:textId="77777777" w:rsidTr="00DE018F">
        <w:trPr>
          <w:gridAfter w:val="1"/>
          <w:wAfter w:w="75" w:type="dxa"/>
        </w:trPr>
        <w:tc>
          <w:tcPr>
            <w:tcW w:w="9673" w:type="dxa"/>
            <w:gridSpan w:val="9"/>
            <w:tcBorders>
              <w:top w:val="single" w:sz="4" w:space="0" w:color="auto"/>
            </w:tcBorders>
            <w:shd w:val="clear" w:color="auto" w:fill="auto"/>
          </w:tcPr>
          <w:p w14:paraId="16A39BEC" w14:textId="77777777" w:rsidR="0032419E" w:rsidRDefault="0032419E" w:rsidP="0069416F">
            <w:pPr>
              <w:spacing w:before="120"/>
              <w:ind w:left="0"/>
              <w:rPr>
                <w:lang w:eastAsia="fr-FR"/>
              </w:rPr>
            </w:pPr>
            <w:r>
              <w:rPr>
                <w:lang w:eastAsia="fr-FR"/>
              </w:rPr>
              <w:t xml:space="preserve">Disposition D14 ; </w:t>
            </w:r>
            <w:r w:rsidR="00ED6445">
              <w:rPr>
                <w:lang w:eastAsia="fr-FR"/>
              </w:rPr>
              <w:t xml:space="preserve">D15 ; </w:t>
            </w:r>
            <w:r>
              <w:rPr>
                <w:lang w:eastAsia="fr-FR"/>
              </w:rPr>
              <w:t>C18</w:t>
            </w:r>
          </w:p>
          <w:p w14:paraId="1DA17126" w14:textId="77777777" w:rsidR="00ED6445" w:rsidRDefault="00ED6445" w:rsidP="0069416F">
            <w:pPr>
              <w:spacing w:before="120"/>
              <w:ind w:left="0"/>
              <w:rPr>
                <w:lang w:eastAsia="fr-FR"/>
              </w:rPr>
            </w:pPr>
            <w:r>
              <w:rPr>
                <w:lang w:eastAsia="fr-FR"/>
              </w:rPr>
              <w:t xml:space="preserve">Disposition D13 : Connaitre et gérer les plans d’eau existants en vue d’améliorer l’état des milieux aquatiques </w:t>
            </w:r>
          </w:p>
          <w:p w14:paraId="557E7A6E" w14:textId="77777777" w:rsidR="00ED6445" w:rsidRPr="004559FC" w:rsidRDefault="00ED6445" w:rsidP="0069416F">
            <w:pPr>
              <w:spacing w:before="120"/>
              <w:ind w:left="0"/>
              <w:rPr>
                <w:lang w:eastAsia="fr-FR"/>
              </w:rPr>
            </w:pPr>
          </w:p>
        </w:tc>
      </w:tr>
      <w:tr w:rsidR="00DE018F" w:rsidRPr="00D42F6A" w14:paraId="62D2BABB" w14:textId="77777777" w:rsidTr="00DE018F">
        <w:tblPrEx>
          <w:tblCellMar>
            <w:top w:w="113" w:type="dxa"/>
            <w:left w:w="170" w:type="dxa"/>
            <w:bottom w:w="113" w:type="dxa"/>
            <w:right w:w="170" w:type="dxa"/>
          </w:tblCellMar>
          <w:tblLook w:val="0000" w:firstRow="0" w:lastRow="0" w:firstColumn="0" w:lastColumn="0" w:noHBand="0" w:noVBand="0"/>
        </w:tblPrEx>
        <w:trPr>
          <w:trHeight w:val="191"/>
        </w:trPr>
        <w:tc>
          <w:tcPr>
            <w:tcW w:w="371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AB8F8BE" w14:textId="58E889EF" w:rsidR="00DE018F" w:rsidRPr="00FF2FC0" w:rsidRDefault="00DE018F" w:rsidP="006B4D45">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i/>
              </w:rPr>
              <w:t>Structures porteuses des projets de territoire</w:t>
            </w:r>
          </w:p>
        </w:tc>
        <w:tc>
          <w:tcPr>
            <w:tcW w:w="2441" w:type="dxa"/>
            <w:gridSpan w:val="2"/>
            <w:tcBorders>
              <w:top w:val="single" w:sz="12" w:space="0" w:color="FFFFFF"/>
              <w:left w:val="single" w:sz="12" w:space="0" w:color="FFFFFF"/>
              <w:bottom w:val="single" w:sz="12" w:space="0" w:color="FFFFFF"/>
              <w:right w:val="single" w:sz="12" w:space="0" w:color="FFFFFF"/>
            </w:tcBorders>
            <w:shd w:val="clear" w:color="auto" w:fill="F2F2F2"/>
            <w:vAlign w:val="center"/>
          </w:tcPr>
          <w:p w14:paraId="652B66AA"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4D0E7933"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F4C7384"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2F86E8F"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3FB65B76"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51DF8CEA" w14:textId="77777777" w:rsidR="00DE018F" w:rsidRPr="00D42F6A" w:rsidRDefault="00DE018F" w:rsidP="006B4D45">
            <w:pPr>
              <w:ind w:left="0"/>
              <w:jc w:val="center"/>
              <w:rPr>
                <w:szCs w:val="18"/>
              </w:rPr>
            </w:pPr>
            <w:r w:rsidRPr="00D42F6A">
              <w:rPr>
                <w:szCs w:val="18"/>
              </w:rPr>
              <w:t>+4</w:t>
            </w:r>
          </w:p>
        </w:tc>
        <w:tc>
          <w:tcPr>
            <w:tcW w:w="599" w:type="dxa"/>
            <w:gridSpan w:val="2"/>
            <w:tcBorders>
              <w:top w:val="single" w:sz="12" w:space="0" w:color="FFFFFF"/>
              <w:left w:val="single" w:sz="12" w:space="0" w:color="FFFFFF"/>
              <w:bottom w:val="single" w:sz="12" w:space="0" w:color="FFFFFF"/>
              <w:right w:val="single" w:sz="12" w:space="0" w:color="FFFFFF"/>
            </w:tcBorders>
            <w:shd w:val="clear" w:color="auto" w:fill="FFC000"/>
            <w:vAlign w:val="center"/>
          </w:tcPr>
          <w:p w14:paraId="082DDF0D" w14:textId="77777777" w:rsidR="00DE018F" w:rsidRPr="00D42F6A" w:rsidRDefault="00DE018F" w:rsidP="006B4D45">
            <w:pPr>
              <w:ind w:left="0"/>
              <w:jc w:val="center"/>
              <w:rPr>
                <w:szCs w:val="18"/>
              </w:rPr>
            </w:pPr>
            <w:r w:rsidRPr="00D42F6A">
              <w:rPr>
                <w:szCs w:val="18"/>
              </w:rPr>
              <w:t>+5</w:t>
            </w:r>
          </w:p>
        </w:tc>
      </w:tr>
      <w:tr w:rsidR="00DE018F" w:rsidRPr="00A85A49" w14:paraId="2FCCF512" w14:textId="77777777" w:rsidTr="00DE018F">
        <w:tblPrEx>
          <w:tblCellMar>
            <w:top w:w="113" w:type="dxa"/>
            <w:left w:w="170" w:type="dxa"/>
            <w:bottom w:w="113" w:type="dxa"/>
            <w:right w:w="170" w:type="dxa"/>
          </w:tblCellMar>
          <w:tblLook w:val="0000" w:firstRow="0" w:lastRow="0" w:firstColumn="0" w:lastColumn="0" w:noHBand="0" w:noVBand="0"/>
        </w:tblPrEx>
        <w:tc>
          <w:tcPr>
            <w:tcW w:w="9747" w:type="dxa"/>
            <w:gridSpan w:val="10"/>
            <w:tcBorders>
              <w:top w:val="single" w:sz="12" w:space="0" w:color="FFFFFF"/>
            </w:tcBorders>
            <w:shd w:val="clear" w:color="auto" w:fill="DEEAF6"/>
          </w:tcPr>
          <w:p w14:paraId="49527CF0"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1659361E" w14:textId="77777777" w:rsidR="00DE018F" w:rsidRPr="00100005" w:rsidRDefault="00DE018F" w:rsidP="00DE018F">
            <w:pPr>
              <w:shd w:val="clear" w:color="auto" w:fill="DEEAF6"/>
              <w:ind w:left="0"/>
              <w:rPr>
                <w:lang w:eastAsia="fr-FR"/>
              </w:rPr>
            </w:pPr>
            <w:r w:rsidRPr="00100005">
              <w:rPr>
                <w:lang w:eastAsia="fr-FR"/>
              </w:rPr>
              <w:t>La CLE</w:t>
            </w:r>
            <w:r>
              <w:rPr>
                <w:lang w:eastAsia="fr-FR"/>
              </w:rPr>
              <w:t xml:space="preserve">, </w:t>
            </w:r>
            <w:r w:rsidRPr="006D033A">
              <w:rPr>
                <w:lang w:eastAsia="fr-FR"/>
              </w:rPr>
              <w:t xml:space="preserve">étendue aux parties intéressées non membres de la CLE, constitue </w:t>
            </w:r>
            <w:r>
              <w:rPr>
                <w:lang w:eastAsia="fr-FR"/>
              </w:rPr>
              <w:t>l</w:t>
            </w:r>
            <w:r w:rsidRPr="006D033A">
              <w:rPr>
                <w:lang w:eastAsia="fr-FR"/>
              </w:rPr>
              <w:t xml:space="preserve">e comité de pilotage </w:t>
            </w:r>
            <w:r>
              <w:rPr>
                <w:lang w:eastAsia="fr-FR"/>
              </w:rPr>
              <w:t>des</w:t>
            </w:r>
            <w:r w:rsidRPr="00100005">
              <w:rPr>
                <w:lang w:eastAsia="fr-FR"/>
              </w:rPr>
              <w:t xml:space="preserve"> projets de territoire nécessaires à la création de réserves de substitution en complément des autres mesures d’amélioration de la quantité d’eau en période d’étiage. </w:t>
            </w:r>
          </w:p>
          <w:p w14:paraId="777DD3F8" w14:textId="77777777" w:rsidR="00DE018F" w:rsidRPr="00100005" w:rsidRDefault="00DE018F" w:rsidP="00DE018F">
            <w:pPr>
              <w:shd w:val="clear" w:color="auto" w:fill="DEEAF6"/>
              <w:ind w:left="0"/>
              <w:rPr>
                <w:lang w:eastAsia="fr-FR"/>
              </w:rPr>
            </w:pPr>
            <w:r>
              <w:rPr>
                <w:lang w:eastAsia="fr-FR"/>
              </w:rPr>
              <w:t>La CLE</w:t>
            </w:r>
            <w:r w:rsidRPr="00100005">
              <w:rPr>
                <w:lang w:eastAsia="fr-FR"/>
              </w:rPr>
              <w:t xml:space="preserve"> délègue à des comités de territoire locaux comprenant des membres de la CLE et des acteurs de territoires concernés </w:t>
            </w:r>
            <w:r>
              <w:rPr>
                <w:lang w:eastAsia="fr-FR"/>
              </w:rPr>
              <w:t>le soin</w:t>
            </w:r>
            <w:r w:rsidRPr="00100005">
              <w:rPr>
                <w:lang w:eastAsia="fr-FR"/>
              </w:rPr>
              <w:t xml:space="preserve"> d’assurer la concertation, l’évaluation et le suivi.</w:t>
            </w:r>
          </w:p>
          <w:p w14:paraId="3139BE57" w14:textId="77777777" w:rsidR="00DE018F" w:rsidRPr="00100005" w:rsidRDefault="00DE018F" w:rsidP="00DE018F">
            <w:pPr>
              <w:shd w:val="clear" w:color="auto" w:fill="DEEAF6"/>
              <w:ind w:left="0"/>
              <w:rPr>
                <w:lang w:eastAsia="fr-FR"/>
              </w:rPr>
            </w:pPr>
            <w:r w:rsidRPr="00100005">
              <w:rPr>
                <w:lang w:eastAsia="fr-FR"/>
              </w:rPr>
              <w:t xml:space="preserve">Les objectifs des projets de territoire doivent </w:t>
            </w:r>
            <w:r w:rsidRPr="00100005">
              <w:rPr>
                <w:i/>
                <w:lang w:eastAsia="fr-FR"/>
              </w:rPr>
              <w:t>a minima</w:t>
            </w:r>
            <w:r w:rsidRPr="00100005">
              <w:rPr>
                <w:lang w:eastAsia="fr-FR"/>
              </w:rPr>
              <w:t xml:space="preserve"> préciser les niveaux d’ambition en termes de :</w:t>
            </w:r>
          </w:p>
          <w:p w14:paraId="0F47E327"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Identifier les zones à enjeu dans lesquels la pression de prélèvement doit diminuer en priorité ;</w:t>
            </w:r>
          </w:p>
          <w:p w14:paraId="53E216F3"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Déterminer les secteurs qui doivent être substitués en priorité afin de maximiser l’impact positif sur les milieux ;</w:t>
            </w:r>
          </w:p>
          <w:p w14:paraId="23974291"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efficience hydraulique collective des réserves de substitution (partage de la ressource) ;</w:t>
            </w:r>
          </w:p>
          <w:p w14:paraId="7CE189CA"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cohérence du périmètre hydrographique ou hydrogéologique avec les autres outils de gestion équilibrée de la ressource en eau ;</w:t>
            </w:r>
          </w:p>
          <w:p w14:paraId="737017C5"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implication des usagers bénéficiaires dans les autres outils de gestion équilibrée de la ressource en eau ;</w:t>
            </w:r>
          </w:p>
          <w:p w14:paraId="2E4CD77B"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adaptation des modalités d’intégration / révision vis-à-vis d’éventuels nouveaux objectifs de gestion (révision des DOE, DOC, changement climatique) ;</w:t>
            </w:r>
          </w:p>
          <w:p w14:paraId="54F34759" w14:textId="77777777" w:rsidR="00DE018F" w:rsidRPr="006B4D45" w:rsidRDefault="00DE018F" w:rsidP="006B4D45">
            <w:pPr>
              <w:pStyle w:val="Standard"/>
              <w:ind w:left="0"/>
              <w:rPr>
                <w:rFonts w:eastAsia="Wingdings" w:cs="Arial"/>
                <w:bCs/>
                <w:color w:val="000000"/>
                <w:sz w:val="18"/>
                <w:szCs w:val="18"/>
                <w:lang w:eastAsia="fr-FR"/>
              </w:rPr>
            </w:pPr>
          </w:p>
          <w:p w14:paraId="14050DFB" w14:textId="77777777" w:rsidR="00DE018F" w:rsidRPr="006B4D45" w:rsidRDefault="00DE018F" w:rsidP="006B4D45">
            <w:pPr>
              <w:pStyle w:val="Standard"/>
              <w:ind w:left="0"/>
              <w:rPr>
                <w:rFonts w:eastAsia="Wingdings" w:cs="Arial"/>
                <w:bCs/>
                <w:color w:val="000000"/>
                <w:sz w:val="18"/>
                <w:szCs w:val="18"/>
                <w:lang w:eastAsia="fr-FR"/>
              </w:rPr>
            </w:pPr>
            <w:r w:rsidRPr="006B4D45">
              <w:rPr>
                <w:rFonts w:eastAsia="Wingdings" w:cs="Arial"/>
                <w:bCs/>
                <w:color w:val="000000"/>
                <w:sz w:val="18"/>
                <w:szCs w:val="18"/>
                <w:lang w:eastAsia="fr-FR"/>
              </w:rPr>
              <w:t>Les mesures prévues dans le cadre des projets de territoire précisent également les modalités de :</w:t>
            </w:r>
          </w:p>
          <w:p w14:paraId="20F61833"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concertation de l’ensemble des acteurs du territoire potentiellement concernés en amont des projets ;</w:t>
            </w:r>
          </w:p>
          <w:p w14:paraId="1C0B10FB"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intégration des mesures menées sur le territoire dans le cadre de contrats multithématiques de bassin ou programmes de d’actions spécifiques (reconquête de la qualité de l’eau, de l’état des milieux aquatiques, etc.)</w:t>
            </w:r>
          </w:p>
          <w:p w14:paraId="6F97265A"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définition des mesures et secteurs pertinents complémentaires pour les économies d’eau ;</w:t>
            </w:r>
          </w:p>
          <w:p w14:paraId="14A73B3E"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définition des mesures et secteurs pertinents complémentaires pour l’aménagement et la gestion des versants (éléments naturels : haies, zones boisées, zones tampon…,) participant au soutien d’étiage ;</w:t>
            </w:r>
          </w:p>
          <w:p w14:paraId="6E986667"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définition des mesures et secteurs pertinents complémentaires pour la reconquête des milieux aquatiques (ripisylve, zones humides, bandes enherbées, zones tampon…)</w:t>
            </w:r>
          </w:p>
          <w:p w14:paraId="679D760D"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remplissage des réserves prenant en compte les impacts cumulés sur les cours d’eau, notamment sur les secteurs à enjeux (captage pour l’AEP, risque d’assèchement local de cours d’eau, etc.) </w:t>
            </w:r>
          </w:p>
          <w:p w14:paraId="1EC6BBA6" w14:textId="77777777" w:rsidR="00DE018F" w:rsidRPr="006B4D45" w:rsidRDefault="00DE018F" w:rsidP="006B4D45">
            <w:pPr>
              <w:pStyle w:val="Standard"/>
              <w:ind w:left="0"/>
              <w:rPr>
                <w:rFonts w:eastAsia="Wingdings" w:cs="Arial"/>
                <w:bCs/>
                <w:color w:val="000000"/>
                <w:sz w:val="18"/>
                <w:szCs w:val="18"/>
                <w:lang w:eastAsia="fr-FR"/>
              </w:rPr>
            </w:pPr>
          </w:p>
          <w:p w14:paraId="49198A7F" w14:textId="77777777" w:rsidR="00DE018F" w:rsidRPr="006B4D45" w:rsidRDefault="00DE018F" w:rsidP="006B4D45">
            <w:pPr>
              <w:pStyle w:val="Standard"/>
              <w:ind w:left="0"/>
              <w:rPr>
                <w:rFonts w:eastAsia="Wingdings" w:cs="Arial"/>
                <w:bCs/>
                <w:color w:val="000000"/>
                <w:sz w:val="18"/>
                <w:szCs w:val="18"/>
                <w:lang w:eastAsia="fr-FR"/>
              </w:rPr>
            </w:pPr>
            <w:commentRangeStart w:id="238"/>
            <w:commentRangeStart w:id="239"/>
            <w:r w:rsidRPr="006B4D45">
              <w:rPr>
                <w:rFonts w:eastAsia="Wingdings" w:cs="Arial"/>
                <w:bCs/>
                <w:color w:val="000000"/>
                <w:sz w:val="18"/>
                <w:szCs w:val="18"/>
                <w:lang w:eastAsia="fr-FR"/>
              </w:rPr>
              <w:t>In fine, les projets de territoire sont présentés à la CLE dont l’avis est motivé à partir des critères d’évaluation suivants :</w:t>
            </w:r>
            <w:commentRangeEnd w:id="238"/>
            <w:r w:rsidRPr="006B4D45">
              <w:rPr>
                <w:rFonts w:eastAsia="Wingdings" w:cs="Arial"/>
                <w:bCs/>
                <w:color w:val="000000"/>
                <w:sz w:val="18"/>
                <w:szCs w:val="18"/>
                <w:lang w:eastAsia="fr-FR"/>
              </w:rPr>
              <w:commentReference w:id="238"/>
            </w:r>
            <w:commentRangeEnd w:id="239"/>
            <w:r w:rsidRPr="006B4D45">
              <w:rPr>
                <w:rFonts w:eastAsia="Wingdings" w:cs="Arial"/>
                <w:bCs/>
                <w:color w:val="000000"/>
                <w:sz w:val="18"/>
                <w:szCs w:val="18"/>
                <w:lang w:eastAsia="fr-FR"/>
              </w:rPr>
              <w:commentReference w:id="239"/>
            </w:r>
          </w:p>
          <w:p w14:paraId="73E31701"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respect de l’ensemble des objectifs du SAGE Charente ;</w:t>
            </w:r>
          </w:p>
          <w:p w14:paraId="69F67EA4"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transparence dans la gestion des prélèvements pour remplissage des réserves de substitution (bilan annuel du remplissage, suivi des indicateurs d’état des cours d’eau, etc.) ;</w:t>
            </w:r>
          </w:p>
          <w:p w14:paraId="30654E65"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organisation solidaire du portage de l’ensemble des actions : aspects techniques et financiers (investissement et le fonctionnement) ;</w:t>
            </w:r>
          </w:p>
          <w:p w14:paraId="397D32FD" w14:textId="77777777" w:rsidR="00DE018F" w:rsidRPr="0079760B" w:rsidRDefault="00DE018F" w:rsidP="006B4D45">
            <w:pPr>
              <w:pStyle w:val="Standard"/>
              <w:numPr>
                <w:ilvl w:val="0"/>
                <w:numId w:val="12"/>
              </w:numPr>
              <w:ind w:left="524" w:hanging="283"/>
              <w:rPr>
                <w:rFonts w:eastAsia="Wingdings" w:cs="Arial"/>
                <w:bCs/>
                <w:color w:val="000000"/>
                <w:sz w:val="18"/>
                <w:szCs w:val="18"/>
                <w:lang w:eastAsia="fr-FR"/>
              </w:rPr>
            </w:pPr>
            <w:r w:rsidRPr="0079760B">
              <w:rPr>
                <w:rFonts w:eastAsia="Wingdings" w:cs="Arial"/>
                <w:bCs/>
                <w:color w:val="000000"/>
                <w:sz w:val="18"/>
                <w:szCs w:val="18"/>
                <w:lang w:eastAsia="fr-FR"/>
              </w:rPr>
              <w:t xml:space="preserve">suivi d’indicateurs de réalisation et d’efficacité. </w:t>
            </w:r>
          </w:p>
          <w:p w14:paraId="2748D2D5" w14:textId="1319D387" w:rsidR="00DE018F" w:rsidRPr="00A85A49" w:rsidRDefault="00DE018F" w:rsidP="006B4D45">
            <w:pPr>
              <w:pStyle w:val="Standard"/>
              <w:numPr>
                <w:ilvl w:val="0"/>
                <w:numId w:val="12"/>
              </w:numPr>
              <w:ind w:left="524" w:hanging="283"/>
              <w:rPr>
                <w:rFonts w:cs="Arial"/>
                <w:bCs/>
                <w:color w:val="000000"/>
                <w:szCs w:val="24"/>
                <w:lang w:eastAsia="fr-FR"/>
              </w:rPr>
            </w:pPr>
            <w:r w:rsidRPr="006B4D45">
              <w:rPr>
                <w:rFonts w:eastAsia="Wingdings" w:cs="Arial"/>
                <w:bCs/>
                <w:color w:val="000000"/>
                <w:sz w:val="18"/>
                <w:szCs w:val="18"/>
                <w:lang w:eastAsia="fr-FR"/>
              </w:rPr>
              <w:t>Dans le cadre de la mise en œuvre des projets de territoire, la CLE assure le suivi et l’évaluation des actions engagées et des économies d’eau réalisées.</w:t>
            </w:r>
          </w:p>
        </w:tc>
      </w:tr>
    </w:tbl>
    <w:p w14:paraId="3C1CDF8D" w14:textId="77777777" w:rsidR="00DE018F" w:rsidRDefault="00DE018F"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943"/>
        <w:gridCol w:w="7696"/>
      </w:tblGrid>
      <w:tr w:rsidR="00ED6445" w:rsidRPr="00111E71" w14:paraId="1B42BCFC" w14:textId="77777777" w:rsidTr="001259A4">
        <w:trPr>
          <w:trHeight w:val="356"/>
        </w:trPr>
        <w:tc>
          <w:tcPr>
            <w:tcW w:w="1943" w:type="dxa"/>
            <w:tcBorders>
              <w:bottom w:val="single" w:sz="4" w:space="0" w:color="auto"/>
            </w:tcBorders>
            <w:shd w:val="clear" w:color="auto" w:fill="E7E6E6"/>
            <w:vAlign w:val="center"/>
          </w:tcPr>
          <w:p w14:paraId="4655DBA8"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696" w:type="dxa"/>
            <w:tcBorders>
              <w:bottom w:val="single" w:sz="4" w:space="0" w:color="auto"/>
            </w:tcBorders>
            <w:shd w:val="clear" w:color="auto" w:fill="auto"/>
          </w:tcPr>
          <w:p w14:paraId="66D883B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A278FE2" w14:textId="77777777" w:rsidTr="001259A4">
        <w:tc>
          <w:tcPr>
            <w:tcW w:w="9639" w:type="dxa"/>
            <w:gridSpan w:val="2"/>
            <w:tcBorders>
              <w:top w:val="single" w:sz="4" w:space="0" w:color="auto"/>
            </w:tcBorders>
            <w:shd w:val="clear" w:color="auto" w:fill="auto"/>
          </w:tcPr>
          <w:p w14:paraId="6A58C26C" w14:textId="42D6217E" w:rsidR="00ED6445" w:rsidRPr="00111E71" w:rsidRDefault="009D1EBE" w:rsidP="0069416F">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sidR="0032419E">
              <w:rPr>
                <w:rFonts w:cs="Arial"/>
                <w:bCs/>
                <w:color w:val="000000"/>
                <w:szCs w:val="24"/>
                <w:lang w:eastAsia="fr-FR"/>
              </w:rPr>
              <w:t> : Agence de l’Eau Adour Garonne, services de l’état, OPA, collectivités territoriales ou leurs groupements compétents, association de protection de la nature, Fédérations de pêche, porteurs de programmes d’actions</w:t>
            </w:r>
          </w:p>
        </w:tc>
      </w:tr>
    </w:tbl>
    <w:p w14:paraId="0AC7CB77"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13"/>
        <w:gridCol w:w="64"/>
      </w:tblGrid>
      <w:tr w:rsidR="002278AA" w:rsidRPr="00371E00" w14:paraId="2469D4FC" w14:textId="77777777" w:rsidTr="002278AA">
        <w:trPr>
          <w:gridAfter w:val="2"/>
          <w:wAfter w:w="7477" w:type="dxa"/>
          <w:trHeight w:val="356"/>
        </w:trPr>
        <w:tc>
          <w:tcPr>
            <w:tcW w:w="2226" w:type="dxa"/>
            <w:tcBorders>
              <w:bottom w:val="single" w:sz="4" w:space="0" w:color="auto"/>
            </w:tcBorders>
            <w:shd w:val="clear" w:color="auto" w:fill="E7E6E6"/>
            <w:vAlign w:val="center"/>
          </w:tcPr>
          <w:p w14:paraId="6B8D3CFE"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5582EF99" w14:textId="77777777" w:rsidTr="002278AA">
        <w:tc>
          <w:tcPr>
            <w:tcW w:w="9703" w:type="dxa"/>
            <w:gridSpan w:val="3"/>
            <w:tcBorders>
              <w:top w:val="single" w:sz="4" w:space="0" w:color="auto"/>
            </w:tcBorders>
            <w:shd w:val="clear" w:color="auto" w:fill="auto"/>
          </w:tcPr>
          <w:p w14:paraId="0B1C9301"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62403D77"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51A2D24F" w14:textId="77777777" w:rsidTr="002278AA">
        <w:trPr>
          <w:gridAfter w:val="1"/>
          <w:wAfter w:w="64" w:type="dxa"/>
          <w:trHeight w:val="356"/>
        </w:trPr>
        <w:tc>
          <w:tcPr>
            <w:tcW w:w="2226" w:type="dxa"/>
            <w:tcBorders>
              <w:bottom w:val="single" w:sz="4" w:space="0" w:color="auto"/>
            </w:tcBorders>
            <w:shd w:val="clear" w:color="auto" w:fill="E7E6E6"/>
            <w:vAlign w:val="center"/>
          </w:tcPr>
          <w:p w14:paraId="2DD53919"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Estimation financière</w:t>
            </w:r>
          </w:p>
        </w:tc>
        <w:tc>
          <w:tcPr>
            <w:tcW w:w="7413" w:type="dxa"/>
            <w:tcBorders>
              <w:bottom w:val="single" w:sz="4" w:space="0" w:color="auto"/>
            </w:tcBorders>
            <w:shd w:val="clear" w:color="auto" w:fill="auto"/>
          </w:tcPr>
          <w:p w14:paraId="67FC35A4"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17E99F84" w14:textId="77777777" w:rsidTr="002278AA">
        <w:trPr>
          <w:gridAfter w:val="1"/>
          <w:wAfter w:w="64" w:type="dxa"/>
        </w:trPr>
        <w:tc>
          <w:tcPr>
            <w:tcW w:w="9639" w:type="dxa"/>
            <w:gridSpan w:val="2"/>
            <w:tcBorders>
              <w:top w:val="single" w:sz="4" w:space="0" w:color="auto"/>
            </w:tcBorders>
            <w:shd w:val="clear" w:color="auto" w:fill="auto"/>
          </w:tcPr>
          <w:p w14:paraId="6E6AF298" w14:textId="77777777" w:rsidR="00ED6445" w:rsidRPr="00111E71" w:rsidRDefault="00754309"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8994CD0" w14:textId="77777777" w:rsidR="00ED6445" w:rsidRDefault="00ED6445" w:rsidP="0069416F">
      <w:pPr>
        <w:ind w:left="0"/>
        <w:rPr>
          <w:rFonts w:cs="Arial"/>
          <w:bCs/>
          <w:i/>
          <w:color w:val="000000"/>
          <w:szCs w:val="24"/>
          <w:lang w:eastAsia="fr-FR"/>
        </w:rPr>
      </w:pPr>
    </w:p>
    <w:p w14:paraId="5D464690" w14:textId="77777777" w:rsidR="00FA2DCA" w:rsidRDefault="00FA2DCA" w:rsidP="00FA2DCA">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FA2DCA" w14:paraId="01B16615" w14:textId="77777777" w:rsidTr="001B2110">
        <w:trPr>
          <w:trHeight w:val="393"/>
        </w:trPr>
        <w:tc>
          <w:tcPr>
            <w:tcW w:w="2943" w:type="dxa"/>
            <w:shd w:val="clear" w:color="auto" w:fill="auto"/>
          </w:tcPr>
          <w:p w14:paraId="6C0DFBD8" w14:textId="77777777" w:rsidR="00FA2DCA" w:rsidRPr="00405117" w:rsidRDefault="00FA2DCA" w:rsidP="00FA2DCA">
            <w:pPr>
              <w:pStyle w:val="Titre4"/>
              <w:ind w:left="0" w:right="-204"/>
              <w:rPr>
                <w:lang w:val="fr-FR"/>
              </w:rPr>
            </w:pPr>
            <w:r w:rsidRPr="00405117">
              <w:sym w:font="Wingdings" w:char="F0EE"/>
            </w:r>
            <w:r w:rsidRPr="00405117">
              <w:rPr>
                <w:lang w:val="fr-FR"/>
              </w:rPr>
              <w:t xml:space="preserve"> Disposition n°</w:t>
            </w:r>
          </w:p>
        </w:tc>
        <w:tc>
          <w:tcPr>
            <w:tcW w:w="4395" w:type="dxa"/>
            <w:shd w:val="clear" w:color="auto" w:fill="auto"/>
          </w:tcPr>
          <w:p w14:paraId="6F837F22" w14:textId="77777777" w:rsidR="00FA2DCA" w:rsidRPr="00405117" w:rsidRDefault="00FA2DCA" w:rsidP="00FA2DCA">
            <w:pPr>
              <w:pStyle w:val="Titre9"/>
              <w:ind w:left="0" w:firstLine="0"/>
            </w:pPr>
          </w:p>
        </w:tc>
        <w:tc>
          <w:tcPr>
            <w:tcW w:w="2621" w:type="dxa"/>
            <w:shd w:val="clear" w:color="auto" w:fill="5B9BD5" w:themeFill="accent1"/>
            <w:vAlign w:val="center"/>
          </w:tcPr>
          <w:p w14:paraId="22B12A53" w14:textId="7082B46C" w:rsidR="00FA2DCA" w:rsidRPr="00405117" w:rsidRDefault="001B2110" w:rsidP="00FA2DCA">
            <w:pPr>
              <w:spacing w:after="0"/>
              <w:ind w:left="0"/>
              <w:jc w:val="center"/>
            </w:pPr>
            <w:r>
              <w:rPr>
                <w:b/>
                <w:noProof/>
                <w:sz w:val="22"/>
                <w:lang w:eastAsia="fr-FR"/>
              </w:rPr>
              <w:t>Gestion</w:t>
            </w:r>
          </w:p>
        </w:tc>
      </w:tr>
    </w:tbl>
    <w:p w14:paraId="677CE321" w14:textId="77777777" w:rsidR="00280234" w:rsidRDefault="00280234" w:rsidP="0069416F">
      <w:pPr>
        <w:pStyle w:val="Titre4"/>
        <w:ind w:left="0"/>
        <w:rPr>
          <w:rFonts w:cs="Arial"/>
          <w:color w:val="000000"/>
          <w:sz w:val="24"/>
          <w:szCs w:val="24"/>
          <w:lang w:eastAsia="fr-FR"/>
        </w:rPr>
      </w:pPr>
      <w:bookmarkStart w:id="240" w:name="_Toc465332792"/>
      <w:bookmarkStart w:id="241" w:name="_Toc465858898"/>
      <w:bookmarkStart w:id="242" w:name="_Toc465859703"/>
      <w:r>
        <w:rPr>
          <w:sz w:val="26"/>
          <w:szCs w:val="26"/>
          <w:lang w:val="fr-FR"/>
        </w:rPr>
        <w:t xml:space="preserve">Mettre en place un arrêté cadre unique </w:t>
      </w:r>
      <w:r>
        <w:rPr>
          <w:sz w:val="26"/>
          <w:szCs w:val="26"/>
        </w:rPr>
        <w:t>à l’</w:t>
      </w:r>
      <w:r>
        <w:rPr>
          <w:sz w:val="26"/>
          <w:szCs w:val="26"/>
          <w:lang w:val="fr-FR"/>
        </w:rPr>
        <w:t>échelle du bassin Charente</w:t>
      </w:r>
    </w:p>
    <w:bookmarkEnd w:id="240"/>
    <w:bookmarkEnd w:id="241"/>
    <w:bookmarkEnd w:id="242"/>
    <w:p w14:paraId="3D22575C" w14:textId="77777777" w:rsidR="00ED6445" w:rsidRDefault="00ED6445" w:rsidP="0069416F">
      <w:pPr>
        <w:ind w:left="0"/>
      </w:pPr>
    </w:p>
    <w:tbl>
      <w:tblPr>
        <w:tblW w:w="9659" w:type="dxa"/>
        <w:tblLook w:val="04A0" w:firstRow="1" w:lastRow="0" w:firstColumn="1" w:lastColumn="0" w:noHBand="0" w:noVBand="1"/>
      </w:tblPr>
      <w:tblGrid>
        <w:gridCol w:w="3723"/>
        <w:gridCol w:w="5936"/>
      </w:tblGrid>
      <w:tr w:rsidR="00ED6445" w:rsidRPr="00111E71" w14:paraId="5878014C" w14:textId="77777777" w:rsidTr="004E1E71">
        <w:trPr>
          <w:trHeight w:val="356"/>
        </w:trPr>
        <w:tc>
          <w:tcPr>
            <w:tcW w:w="3723" w:type="dxa"/>
            <w:tcBorders>
              <w:bottom w:val="single" w:sz="4" w:space="0" w:color="auto"/>
            </w:tcBorders>
            <w:shd w:val="clear" w:color="auto" w:fill="E7E6E6"/>
            <w:vAlign w:val="center"/>
          </w:tcPr>
          <w:p w14:paraId="697E2D40" w14:textId="1AB9E213" w:rsidR="00ED6445" w:rsidRPr="00111E71" w:rsidRDefault="00983907" w:rsidP="0069416F">
            <w:pPr>
              <w:spacing w:after="0" w:line="240" w:lineRule="auto"/>
              <w:ind w:left="0"/>
              <w:jc w:val="center"/>
              <w:rPr>
                <w:rFonts w:cs="Arial"/>
                <w:b/>
                <w:bCs/>
                <w:color w:val="000000"/>
                <w:szCs w:val="24"/>
                <w:lang w:eastAsia="fr-FR"/>
              </w:rPr>
            </w:pPr>
            <w:r w:rsidRPr="00371E00">
              <w:rPr>
                <w:rFonts w:cs="Arial"/>
                <w:b/>
                <w:bCs/>
                <w:color w:val="000000"/>
                <w:szCs w:val="24"/>
                <w:lang w:eastAsia="fr-FR"/>
              </w:rPr>
              <w:t xml:space="preserve">Contexte </w:t>
            </w:r>
            <w:r>
              <w:rPr>
                <w:rFonts w:cs="Arial"/>
                <w:b/>
                <w:bCs/>
                <w:color w:val="000000"/>
                <w:szCs w:val="24"/>
                <w:lang w:eastAsia="fr-FR"/>
              </w:rPr>
              <w:t xml:space="preserve">législatif et </w:t>
            </w:r>
            <w:r w:rsidRPr="00371E00">
              <w:rPr>
                <w:rFonts w:cs="Arial"/>
                <w:b/>
                <w:bCs/>
                <w:color w:val="000000"/>
                <w:szCs w:val="24"/>
                <w:lang w:eastAsia="fr-FR"/>
              </w:rPr>
              <w:t>règlementaire</w:t>
            </w:r>
          </w:p>
        </w:tc>
        <w:tc>
          <w:tcPr>
            <w:tcW w:w="5936" w:type="dxa"/>
            <w:tcBorders>
              <w:bottom w:val="single" w:sz="4" w:space="0" w:color="auto"/>
            </w:tcBorders>
            <w:shd w:val="clear" w:color="auto" w:fill="auto"/>
          </w:tcPr>
          <w:p w14:paraId="289ADF5F"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CB31FA2" w14:textId="77777777" w:rsidTr="004E1E71">
        <w:tc>
          <w:tcPr>
            <w:tcW w:w="9659" w:type="dxa"/>
            <w:gridSpan w:val="2"/>
            <w:tcBorders>
              <w:top w:val="single" w:sz="4" w:space="0" w:color="auto"/>
            </w:tcBorders>
            <w:shd w:val="clear" w:color="auto" w:fill="auto"/>
          </w:tcPr>
          <w:p w14:paraId="0ED6ACE2" w14:textId="4EF21ADF" w:rsidR="00ED6445" w:rsidRPr="00111E71" w:rsidRDefault="00AC5C2D" w:rsidP="00AC5C2D">
            <w:pPr>
              <w:spacing w:before="120" w:after="0"/>
              <w:ind w:left="0"/>
              <w:rPr>
                <w:rFonts w:cs="Arial"/>
                <w:bCs/>
                <w:color w:val="000000"/>
                <w:szCs w:val="24"/>
                <w:lang w:eastAsia="fr-FR"/>
              </w:rPr>
            </w:pPr>
            <w:r>
              <w:rPr>
                <w:rFonts w:cs="Arial"/>
                <w:bCs/>
                <w:color w:val="000000"/>
                <w:szCs w:val="24"/>
                <w:lang w:eastAsia="fr-FR"/>
              </w:rPr>
              <w:t>Circulaire du 18 mai 2011 relative aux mesures exceptionnelles de limitation ou de suspension des usages de l’eau en période de sécheresse</w:t>
            </w:r>
          </w:p>
        </w:tc>
      </w:tr>
    </w:tbl>
    <w:p w14:paraId="5ED17945" w14:textId="77777777" w:rsidR="00ED6445" w:rsidRDefault="00ED6445" w:rsidP="0069416F">
      <w:pPr>
        <w:ind w:left="0"/>
        <w:rPr>
          <w:rFonts w:cs="Arial"/>
          <w:bCs/>
          <w:i/>
          <w:color w:val="000000"/>
          <w:szCs w:val="24"/>
          <w:lang w:eastAsia="fr-FR"/>
        </w:rPr>
      </w:pPr>
    </w:p>
    <w:tbl>
      <w:tblPr>
        <w:tblW w:w="9703" w:type="dxa"/>
        <w:tblLook w:val="04A0" w:firstRow="1" w:lastRow="0" w:firstColumn="1" w:lastColumn="0" w:noHBand="0" w:noVBand="1"/>
      </w:tblPr>
      <w:tblGrid>
        <w:gridCol w:w="1108"/>
        <w:gridCol w:w="835"/>
        <w:gridCol w:w="7716"/>
        <w:gridCol w:w="44"/>
      </w:tblGrid>
      <w:tr w:rsidR="00ED6445" w:rsidRPr="00111E71" w14:paraId="72E3B073" w14:textId="77777777" w:rsidTr="009D1EBE">
        <w:trPr>
          <w:gridAfter w:val="1"/>
          <w:wAfter w:w="44" w:type="dxa"/>
          <w:trHeight w:val="356"/>
        </w:trPr>
        <w:tc>
          <w:tcPr>
            <w:tcW w:w="1108" w:type="dxa"/>
            <w:tcBorders>
              <w:bottom w:val="single" w:sz="4" w:space="0" w:color="auto"/>
            </w:tcBorders>
            <w:shd w:val="clear" w:color="auto" w:fill="E7E6E6"/>
            <w:vAlign w:val="center"/>
          </w:tcPr>
          <w:p w14:paraId="252629BB"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Contexte</w:t>
            </w:r>
          </w:p>
        </w:tc>
        <w:tc>
          <w:tcPr>
            <w:tcW w:w="8551" w:type="dxa"/>
            <w:gridSpan w:val="2"/>
            <w:tcBorders>
              <w:bottom w:val="single" w:sz="4" w:space="0" w:color="auto"/>
            </w:tcBorders>
            <w:shd w:val="clear" w:color="auto" w:fill="auto"/>
          </w:tcPr>
          <w:p w14:paraId="441BA05C"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049EDAB" w14:textId="77777777" w:rsidTr="009D1EBE">
        <w:trPr>
          <w:gridAfter w:val="1"/>
          <w:wAfter w:w="44" w:type="dxa"/>
        </w:trPr>
        <w:tc>
          <w:tcPr>
            <w:tcW w:w="9659" w:type="dxa"/>
            <w:gridSpan w:val="3"/>
            <w:tcBorders>
              <w:top w:val="single" w:sz="4" w:space="0" w:color="auto"/>
            </w:tcBorders>
            <w:shd w:val="clear" w:color="auto" w:fill="auto"/>
          </w:tcPr>
          <w:p w14:paraId="23F53379" w14:textId="77777777" w:rsidR="00ED6445" w:rsidRDefault="00ED6445" w:rsidP="0069416F">
            <w:pPr>
              <w:spacing w:before="120"/>
              <w:ind w:left="0"/>
              <w:rPr>
                <w:rFonts w:cs="Arial"/>
                <w:bCs/>
                <w:color w:val="000000"/>
                <w:szCs w:val="24"/>
                <w:lang w:eastAsia="fr-FR"/>
              </w:rPr>
            </w:pPr>
            <w:r>
              <w:rPr>
                <w:rFonts w:cs="Arial"/>
                <w:bCs/>
                <w:color w:val="000000"/>
                <w:szCs w:val="24"/>
                <w:lang w:eastAsia="fr-FR"/>
              </w:rPr>
              <w:t xml:space="preserve">Le PGE précise que l’impact sur l’hydrologie des mesures de restriction issues des arrêtés sécheresse, se traduit par une réduction effective du déficit constaté en année sèche. Cependant, les mesures de police ne sont pas retenues comme moyen de gestion « normale ». Elles n’ont pas vocation à être utilisées systématiquement (moins d’une année sur cinq). </w:t>
            </w:r>
          </w:p>
          <w:p w14:paraId="10C48100" w14:textId="77777777" w:rsidR="00ED6445" w:rsidRDefault="00ED6445" w:rsidP="0069416F">
            <w:pPr>
              <w:ind w:left="0"/>
              <w:rPr>
                <w:rFonts w:cs="Arial"/>
                <w:bCs/>
                <w:color w:val="000000"/>
                <w:szCs w:val="24"/>
                <w:lang w:eastAsia="fr-FR"/>
              </w:rPr>
            </w:pPr>
            <w:r>
              <w:rPr>
                <w:rFonts w:cs="Arial"/>
                <w:bCs/>
                <w:color w:val="000000"/>
                <w:szCs w:val="24"/>
                <w:lang w:eastAsia="fr-FR"/>
              </w:rPr>
              <w:t>L’arrêté cadre actualisé chaque année, définit à l’échelle du bassin et pour chaque département les mesures de limitation ou de suspension des usages de l’eau. Il fixe les seuils d’alertes (débit ou niveau piézométrique) ainsi que les modalités et les mesures de restrictions associées. C’est pourquoi, la PGE Charente (interSAGE avec Boutonne) intègre un objectif d’harmonisation des modalités de gestion de crise à l’échelle du bassin versant (comprenant la Boutonne).</w:t>
            </w:r>
          </w:p>
          <w:p w14:paraId="5D95A0E2" w14:textId="77777777" w:rsidR="00ED6445" w:rsidRPr="004559FC" w:rsidRDefault="00ED6445" w:rsidP="00666F0E">
            <w:pPr>
              <w:ind w:left="0"/>
              <w:rPr>
                <w:rFonts w:cs="Arial"/>
                <w:bCs/>
                <w:color w:val="000000"/>
                <w:szCs w:val="24"/>
                <w:lang w:eastAsia="fr-FR"/>
              </w:rPr>
            </w:pPr>
          </w:p>
        </w:tc>
      </w:tr>
      <w:tr w:rsidR="00ED6445" w:rsidRPr="00111E71" w14:paraId="73538A75" w14:textId="77777777" w:rsidTr="009D1EBE">
        <w:trPr>
          <w:trHeight w:val="356"/>
        </w:trPr>
        <w:tc>
          <w:tcPr>
            <w:tcW w:w="1943" w:type="dxa"/>
            <w:gridSpan w:val="2"/>
            <w:tcBorders>
              <w:bottom w:val="single" w:sz="4" w:space="0" w:color="auto"/>
            </w:tcBorders>
            <w:shd w:val="clear" w:color="auto" w:fill="E7E6E6"/>
            <w:vAlign w:val="center"/>
          </w:tcPr>
          <w:p w14:paraId="21CEFA64"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interne SAGE</w:t>
            </w:r>
          </w:p>
        </w:tc>
        <w:tc>
          <w:tcPr>
            <w:tcW w:w="7760" w:type="dxa"/>
            <w:gridSpan w:val="2"/>
            <w:tcBorders>
              <w:bottom w:val="single" w:sz="4" w:space="0" w:color="auto"/>
            </w:tcBorders>
            <w:shd w:val="clear" w:color="auto" w:fill="auto"/>
          </w:tcPr>
          <w:p w14:paraId="1C68961D"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2C339B93" w14:textId="77777777" w:rsidTr="009D1EBE">
        <w:tc>
          <w:tcPr>
            <w:tcW w:w="9703" w:type="dxa"/>
            <w:gridSpan w:val="4"/>
            <w:tcBorders>
              <w:top w:val="single" w:sz="4" w:space="0" w:color="auto"/>
            </w:tcBorders>
            <w:shd w:val="clear" w:color="auto" w:fill="auto"/>
          </w:tcPr>
          <w:p w14:paraId="66F3A5FC" w14:textId="4D561ECC" w:rsidR="00ED6445" w:rsidRPr="00111E71" w:rsidRDefault="00DC0F13" w:rsidP="00DC0F13">
            <w:pPr>
              <w:spacing w:before="120"/>
              <w:ind w:left="0"/>
              <w:rPr>
                <w:rFonts w:cs="Arial"/>
                <w:bCs/>
                <w:color w:val="000000"/>
                <w:szCs w:val="24"/>
                <w:lang w:eastAsia="fr-FR"/>
              </w:rPr>
            </w:pPr>
            <w:r>
              <w:rPr>
                <w:rFonts w:cs="Arial"/>
                <w:bCs/>
                <w:color w:val="000000"/>
                <w:szCs w:val="24"/>
                <w:lang w:eastAsia="fr-FR"/>
              </w:rPr>
              <w:t>Sans objet</w:t>
            </w:r>
          </w:p>
        </w:tc>
      </w:tr>
    </w:tbl>
    <w:p w14:paraId="52E426E0"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3786"/>
        <w:gridCol w:w="5917"/>
      </w:tblGrid>
      <w:tr w:rsidR="00ED6445" w:rsidRPr="00111E71" w14:paraId="49297377" w14:textId="77777777" w:rsidTr="00272392">
        <w:trPr>
          <w:trHeight w:val="356"/>
        </w:trPr>
        <w:tc>
          <w:tcPr>
            <w:tcW w:w="3786" w:type="dxa"/>
            <w:tcBorders>
              <w:bottom w:val="single" w:sz="4" w:space="0" w:color="auto"/>
            </w:tcBorders>
            <w:shd w:val="clear" w:color="auto" w:fill="E7E6E6"/>
            <w:vAlign w:val="center"/>
          </w:tcPr>
          <w:p w14:paraId="15B43C5D"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Lien avec le SDAGE Adour-Garonne</w:t>
            </w:r>
          </w:p>
        </w:tc>
        <w:tc>
          <w:tcPr>
            <w:tcW w:w="5917" w:type="dxa"/>
            <w:tcBorders>
              <w:bottom w:val="single" w:sz="4" w:space="0" w:color="auto"/>
            </w:tcBorders>
            <w:shd w:val="clear" w:color="auto" w:fill="auto"/>
          </w:tcPr>
          <w:p w14:paraId="3E7C7F39"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5C3F7B19" w14:textId="77777777" w:rsidTr="00272392">
        <w:tc>
          <w:tcPr>
            <w:tcW w:w="9703" w:type="dxa"/>
            <w:gridSpan w:val="2"/>
            <w:tcBorders>
              <w:top w:val="single" w:sz="4" w:space="0" w:color="auto"/>
            </w:tcBorders>
            <w:shd w:val="clear" w:color="auto" w:fill="auto"/>
          </w:tcPr>
          <w:p w14:paraId="563F7A31" w14:textId="77777777" w:rsidR="00ED6445" w:rsidRPr="004559FC" w:rsidRDefault="00B87BC8" w:rsidP="0069416F">
            <w:pPr>
              <w:spacing w:before="120"/>
              <w:ind w:left="0"/>
              <w:rPr>
                <w:lang w:eastAsia="fr-FR"/>
              </w:rPr>
            </w:pPr>
            <w:r>
              <w:rPr>
                <w:lang w:eastAsia="fr-FR"/>
              </w:rPr>
              <w:t xml:space="preserve">Disposition A25 ; </w:t>
            </w:r>
            <w:r w:rsidR="00ED6445">
              <w:rPr>
                <w:lang w:eastAsia="fr-FR"/>
              </w:rPr>
              <w:t>C21 </w:t>
            </w:r>
          </w:p>
        </w:tc>
      </w:tr>
    </w:tbl>
    <w:p w14:paraId="0A624AFF" w14:textId="77777777" w:rsidR="00ED6445" w:rsidRDefault="00ED6445" w:rsidP="0069416F">
      <w:pPr>
        <w:ind w:left="0"/>
        <w:rPr>
          <w:rFonts w:cs="Arial"/>
          <w:bCs/>
          <w:i/>
          <w:color w:val="000000"/>
          <w:szCs w:val="24"/>
          <w:lang w:eastAsia="fr-FR"/>
        </w:rPr>
      </w:pPr>
    </w:p>
    <w:tbl>
      <w:tblPr>
        <w:tblW w:w="9747" w:type="dxa"/>
        <w:tblInd w:w="-14" w:type="dxa"/>
        <w:tblLayout w:type="fixed"/>
        <w:tblCellMar>
          <w:top w:w="113" w:type="dxa"/>
          <w:left w:w="170" w:type="dxa"/>
          <w:bottom w:w="113" w:type="dxa"/>
          <w:right w:w="170" w:type="dxa"/>
        </w:tblCellMar>
        <w:tblLook w:val="0000" w:firstRow="0" w:lastRow="0" w:firstColumn="0" w:lastColumn="0" w:noHBand="0" w:noVBand="0"/>
      </w:tblPr>
      <w:tblGrid>
        <w:gridCol w:w="3715"/>
        <w:gridCol w:w="2441"/>
        <w:gridCol w:w="598"/>
        <w:gridCol w:w="599"/>
        <w:gridCol w:w="598"/>
        <w:gridCol w:w="599"/>
        <w:gridCol w:w="598"/>
        <w:gridCol w:w="599"/>
      </w:tblGrid>
      <w:tr w:rsidR="00DE018F" w:rsidRPr="00D42F6A" w14:paraId="0790FBD0" w14:textId="77777777" w:rsidTr="001B2110">
        <w:trPr>
          <w:trHeight w:val="191"/>
        </w:trPr>
        <w:tc>
          <w:tcPr>
            <w:tcW w:w="3715"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3CC2ADA" w14:textId="202F35F2" w:rsidR="00DE018F" w:rsidRPr="00FF2FC0" w:rsidRDefault="00DE018F" w:rsidP="00DE018F">
            <w:pPr>
              <w:spacing w:after="0"/>
              <w:ind w:left="0"/>
              <w:jc w:val="left"/>
              <w:rPr>
                <w:rFonts w:ascii="Wingdings" w:hAnsi="Wingdings"/>
                <w:i/>
                <w:lang w:eastAsia="fr-FR"/>
              </w:rPr>
            </w:pPr>
            <w:r w:rsidRPr="00FF2FC0">
              <w:rPr>
                <w:b/>
                <w:i/>
                <w:lang w:eastAsia="fr-FR"/>
              </w:rPr>
              <w:t>Porteur :</w:t>
            </w:r>
            <w:r w:rsidRPr="00FF2FC0">
              <w:rPr>
                <w:i/>
                <w:lang w:eastAsia="fr-FR"/>
              </w:rPr>
              <w:t xml:space="preserve"> </w:t>
            </w:r>
            <w:r>
              <w:rPr>
                <w:rFonts w:cs="Arial"/>
                <w:bCs/>
                <w:i/>
                <w:color w:val="000000"/>
                <w:szCs w:val="24"/>
                <w:lang w:eastAsia="fr-FR"/>
              </w:rPr>
              <w:t>Etat</w:t>
            </w:r>
          </w:p>
        </w:tc>
        <w:tc>
          <w:tcPr>
            <w:tcW w:w="2441" w:type="dxa"/>
            <w:tcBorders>
              <w:top w:val="single" w:sz="12" w:space="0" w:color="FFFFFF"/>
              <w:left w:val="single" w:sz="12" w:space="0" w:color="FFFFFF"/>
              <w:bottom w:val="single" w:sz="12" w:space="0" w:color="FFFFFF"/>
              <w:right w:val="single" w:sz="12" w:space="0" w:color="FFFFFF"/>
            </w:tcBorders>
            <w:shd w:val="clear" w:color="auto" w:fill="F2F2F2"/>
            <w:vAlign w:val="center"/>
          </w:tcPr>
          <w:p w14:paraId="3A94A983" w14:textId="77777777" w:rsidR="00DE018F" w:rsidRPr="00FF2FC0" w:rsidRDefault="00DE018F" w:rsidP="006B4D45">
            <w:pPr>
              <w:spacing w:after="0"/>
              <w:ind w:left="0"/>
              <w:jc w:val="left"/>
              <w:rPr>
                <w:rFonts w:ascii="Wingdings" w:hAnsi="Wingdings"/>
                <w:i/>
                <w:lang w:eastAsia="fr-FR"/>
              </w:rPr>
            </w:pPr>
            <w:r>
              <w:rPr>
                <w:b/>
                <w:i/>
                <w:lang w:eastAsia="fr-FR"/>
              </w:rPr>
              <w:t>Calendrier prévisionnel (année : N)</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7437E8E5" w14:textId="77777777" w:rsidR="00DE018F" w:rsidRPr="00D42F6A" w:rsidRDefault="00DE018F" w:rsidP="006B4D45">
            <w:pPr>
              <w:ind w:left="0"/>
              <w:jc w:val="center"/>
              <w:rPr>
                <w:szCs w:val="18"/>
              </w:rPr>
            </w:pPr>
            <w:r w:rsidRPr="00D42F6A">
              <w:rPr>
                <w:szCs w:val="18"/>
              </w:rPr>
              <w:t>N</w:t>
            </w:r>
          </w:p>
        </w:tc>
        <w:tc>
          <w:tcPr>
            <w:tcW w:w="599"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FEE7F05" w14:textId="77777777" w:rsidR="00DE018F" w:rsidRPr="00D42F6A" w:rsidRDefault="00DE018F" w:rsidP="006B4D45">
            <w:pPr>
              <w:ind w:left="0"/>
              <w:jc w:val="center"/>
              <w:rPr>
                <w:szCs w:val="18"/>
              </w:rPr>
            </w:pPr>
            <w:r w:rsidRPr="00D42F6A">
              <w:rPr>
                <w:szCs w:val="18"/>
              </w:rPr>
              <w:t>+1</w:t>
            </w:r>
          </w:p>
        </w:tc>
        <w:tc>
          <w:tcPr>
            <w:tcW w:w="598" w:type="dxa"/>
            <w:tcBorders>
              <w:top w:val="single" w:sz="12" w:space="0" w:color="FFFFFF"/>
              <w:left w:val="single" w:sz="12" w:space="0" w:color="FFFFFF"/>
              <w:bottom w:val="single" w:sz="12" w:space="0" w:color="FFFFFF"/>
              <w:right w:val="single" w:sz="12" w:space="0" w:color="FFFFFF"/>
            </w:tcBorders>
            <w:shd w:val="clear" w:color="auto" w:fill="FFC000"/>
            <w:vAlign w:val="center"/>
          </w:tcPr>
          <w:p w14:paraId="1B8BB6F7" w14:textId="77777777" w:rsidR="00DE018F" w:rsidRPr="00D42F6A" w:rsidRDefault="00DE018F" w:rsidP="006B4D45">
            <w:pPr>
              <w:ind w:left="0"/>
              <w:jc w:val="center"/>
              <w:rPr>
                <w:szCs w:val="18"/>
              </w:rPr>
            </w:pPr>
            <w:r w:rsidRPr="00D42F6A">
              <w:rPr>
                <w:szCs w:val="18"/>
              </w:rPr>
              <w:t>+2</w:t>
            </w:r>
          </w:p>
        </w:tc>
        <w:tc>
          <w:tcPr>
            <w:tcW w:w="599"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59F6D488" w14:textId="77777777" w:rsidR="00DE018F" w:rsidRPr="00D42F6A" w:rsidRDefault="00DE018F" w:rsidP="006B4D45">
            <w:pPr>
              <w:ind w:left="0"/>
              <w:jc w:val="center"/>
              <w:rPr>
                <w:color w:val="000000"/>
                <w:szCs w:val="18"/>
              </w:rPr>
            </w:pPr>
            <w:r w:rsidRPr="00D42F6A">
              <w:rPr>
                <w:color w:val="000000"/>
                <w:szCs w:val="18"/>
              </w:rPr>
              <w:t>+3</w:t>
            </w:r>
          </w:p>
        </w:tc>
        <w:tc>
          <w:tcPr>
            <w:tcW w:w="598"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D444516" w14:textId="77777777" w:rsidR="00DE018F" w:rsidRPr="00D42F6A" w:rsidRDefault="00DE018F" w:rsidP="006B4D45">
            <w:pPr>
              <w:ind w:left="0"/>
              <w:jc w:val="center"/>
              <w:rPr>
                <w:szCs w:val="18"/>
              </w:rPr>
            </w:pPr>
            <w:r w:rsidRPr="00D42F6A">
              <w:rPr>
                <w:szCs w:val="18"/>
              </w:rPr>
              <w:t>+4</w:t>
            </w:r>
          </w:p>
        </w:tc>
        <w:tc>
          <w:tcPr>
            <w:tcW w:w="599" w:type="dxa"/>
            <w:tcBorders>
              <w:top w:val="single" w:sz="12" w:space="0" w:color="FFFFFF"/>
              <w:left w:val="single" w:sz="12" w:space="0" w:color="FFFFFF"/>
              <w:bottom w:val="single" w:sz="12" w:space="0" w:color="FFFFFF"/>
              <w:right w:val="single" w:sz="12" w:space="0" w:color="FFFFFF"/>
            </w:tcBorders>
            <w:shd w:val="clear" w:color="auto" w:fill="E7E6E6" w:themeFill="background2"/>
            <w:vAlign w:val="center"/>
          </w:tcPr>
          <w:p w14:paraId="6F1B5B78" w14:textId="77777777" w:rsidR="00DE018F" w:rsidRPr="00D42F6A" w:rsidRDefault="00DE018F" w:rsidP="006B4D45">
            <w:pPr>
              <w:ind w:left="0"/>
              <w:jc w:val="center"/>
              <w:rPr>
                <w:szCs w:val="18"/>
              </w:rPr>
            </w:pPr>
            <w:r w:rsidRPr="00D42F6A">
              <w:rPr>
                <w:szCs w:val="18"/>
              </w:rPr>
              <w:t>+5</w:t>
            </w:r>
          </w:p>
        </w:tc>
      </w:tr>
      <w:tr w:rsidR="00DE018F" w:rsidRPr="00A85A49" w14:paraId="7BF555F1" w14:textId="77777777" w:rsidTr="006B4D45">
        <w:tc>
          <w:tcPr>
            <w:tcW w:w="9747" w:type="dxa"/>
            <w:gridSpan w:val="8"/>
            <w:tcBorders>
              <w:top w:val="single" w:sz="12" w:space="0" w:color="FFFFFF"/>
            </w:tcBorders>
            <w:shd w:val="clear" w:color="auto" w:fill="DEEAF6"/>
          </w:tcPr>
          <w:p w14:paraId="60191FB8" w14:textId="77777777" w:rsidR="00DE018F" w:rsidRPr="00623D82" w:rsidRDefault="00DE018F" w:rsidP="006B4D45">
            <w:pPr>
              <w:pStyle w:val="Titre4"/>
              <w:ind w:left="0"/>
              <w:rPr>
                <w:rFonts w:cs="Arial"/>
                <w:color w:val="000000"/>
                <w:sz w:val="26"/>
                <w:szCs w:val="26"/>
                <w:lang w:val="fr-FR" w:eastAsia="fr-FR"/>
              </w:rPr>
            </w:pPr>
            <w:r w:rsidRPr="00623D82">
              <w:rPr>
                <w:rFonts w:cs="Arial"/>
                <w:color w:val="000000"/>
                <w:sz w:val="26"/>
                <w:szCs w:val="26"/>
                <w:lang w:val="fr-FR" w:eastAsia="fr-FR"/>
              </w:rPr>
              <w:sym w:font="Wingdings" w:char="F0EE"/>
            </w:r>
            <w:r w:rsidRPr="00623D82">
              <w:rPr>
                <w:rFonts w:cs="Arial"/>
                <w:color w:val="000000"/>
                <w:sz w:val="26"/>
                <w:szCs w:val="26"/>
                <w:lang w:val="fr-FR" w:eastAsia="fr-FR"/>
              </w:rPr>
              <w:t xml:space="preserve"> Enoncé de la disposition</w:t>
            </w:r>
          </w:p>
          <w:p w14:paraId="5E3A41A6" w14:textId="2E321242" w:rsidR="00DE018F" w:rsidRPr="00A85A49" w:rsidRDefault="00DE018F">
            <w:pPr>
              <w:shd w:val="clear" w:color="auto" w:fill="DEEAF6"/>
              <w:ind w:left="0"/>
              <w:rPr>
                <w:rFonts w:cs="Arial"/>
                <w:bCs/>
                <w:color w:val="000000"/>
                <w:szCs w:val="24"/>
                <w:lang w:eastAsia="fr-FR"/>
              </w:rPr>
            </w:pPr>
            <w:r w:rsidRPr="00100005">
              <w:rPr>
                <w:rFonts w:cs="Arial"/>
                <w:bCs/>
                <w:color w:val="000000"/>
                <w:szCs w:val="24"/>
                <w:lang w:eastAsia="fr-FR"/>
              </w:rPr>
              <w:t xml:space="preserve">La </w:t>
            </w:r>
            <w:r w:rsidR="001812BE">
              <w:rPr>
                <w:rFonts w:cs="Arial"/>
                <w:bCs/>
                <w:color w:val="000000"/>
                <w:szCs w:val="24"/>
                <w:lang w:eastAsia="fr-FR"/>
              </w:rPr>
              <w:t>CLE</w:t>
            </w:r>
            <w:r w:rsidRPr="00100005">
              <w:rPr>
                <w:rFonts w:cs="Arial"/>
                <w:bCs/>
                <w:color w:val="000000"/>
                <w:szCs w:val="24"/>
                <w:lang w:eastAsia="fr-FR"/>
              </w:rPr>
              <w:t xml:space="preserve"> souhaite la mise en place d’un unique arrêté cadre sur le bassin versant de la Charente précisant les seuils et règles de mise en œuvre des mesures de limitation des usages, afin de garantir la cohérence et l’harmonisation des décisions entre départements.</w:t>
            </w:r>
          </w:p>
        </w:tc>
      </w:tr>
    </w:tbl>
    <w:p w14:paraId="4C1F11C7" w14:textId="77777777" w:rsidR="00DE018F" w:rsidRDefault="00DE018F" w:rsidP="0069416F">
      <w:pPr>
        <w:ind w:left="0"/>
        <w:rPr>
          <w:rFonts w:cs="Arial"/>
          <w:bCs/>
          <w:i/>
          <w:color w:val="000000"/>
          <w:szCs w:val="24"/>
          <w:lang w:eastAsia="fr-FR"/>
        </w:rPr>
      </w:pPr>
    </w:p>
    <w:tbl>
      <w:tblPr>
        <w:tblW w:w="9639" w:type="dxa"/>
        <w:tblLayout w:type="fixed"/>
        <w:tblLook w:val="04A0" w:firstRow="1" w:lastRow="0" w:firstColumn="1" w:lastColumn="0" w:noHBand="0" w:noVBand="1"/>
      </w:tblPr>
      <w:tblGrid>
        <w:gridCol w:w="1943"/>
        <w:gridCol w:w="7696"/>
      </w:tblGrid>
      <w:tr w:rsidR="00ED6445" w:rsidRPr="00111E71" w14:paraId="0B7F83A5" w14:textId="77777777" w:rsidTr="004E1E71">
        <w:trPr>
          <w:trHeight w:val="356"/>
        </w:trPr>
        <w:tc>
          <w:tcPr>
            <w:tcW w:w="1943" w:type="dxa"/>
            <w:tcBorders>
              <w:bottom w:val="single" w:sz="4" w:space="0" w:color="auto"/>
            </w:tcBorders>
            <w:shd w:val="clear" w:color="auto" w:fill="E7E6E6"/>
            <w:vAlign w:val="center"/>
          </w:tcPr>
          <w:p w14:paraId="727B473B" w14:textId="77777777" w:rsidR="00ED6445" w:rsidRPr="00111E71" w:rsidRDefault="00ED6445" w:rsidP="0069416F">
            <w:pPr>
              <w:spacing w:after="0" w:line="240" w:lineRule="auto"/>
              <w:ind w:left="0"/>
              <w:jc w:val="center"/>
              <w:rPr>
                <w:rFonts w:cs="Arial"/>
                <w:b/>
                <w:bCs/>
                <w:color w:val="000000"/>
                <w:szCs w:val="24"/>
                <w:lang w:eastAsia="fr-FR"/>
              </w:rPr>
            </w:pPr>
            <w:r w:rsidRPr="00111E71">
              <w:rPr>
                <w:rFonts w:cs="Arial"/>
                <w:b/>
                <w:bCs/>
                <w:color w:val="000000"/>
                <w:szCs w:val="24"/>
                <w:lang w:eastAsia="fr-FR"/>
              </w:rPr>
              <w:t>Acteurs associés</w:t>
            </w:r>
          </w:p>
        </w:tc>
        <w:tc>
          <w:tcPr>
            <w:tcW w:w="7696" w:type="dxa"/>
            <w:tcBorders>
              <w:bottom w:val="single" w:sz="4" w:space="0" w:color="auto"/>
            </w:tcBorders>
            <w:shd w:val="clear" w:color="auto" w:fill="auto"/>
          </w:tcPr>
          <w:p w14:paraId="7E6889E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6B8AA7A1" w14:textId="77777777" w:rsidTr="002278AA">
        <w:trPr>
          <w:trHeight w:val="448"/>
        </w:trPr>
        <w:tc>
          <w:tcPr>
            <w:tcW w:w="9639" w:type="dxa"/>
            <w:gridSpan w:val="2"/>
            <w:tcBorders>
              <w:top w:val="single" w:sz="4" w:space="0" w:color="auto"/>
            </w:tcBorders>
            <w:shd w:val="clear" w:color="auto" w:fill="auto"/>
          </w:tcPr>
          <w:p w14:paraId="35E9F5E2" w14:textId="77777777" w:rsidR="00ED6445" w:rsidRPr="00111E71" w:rsidRDefault="00B87BC8" w:rsidP="0069416F">
            <w:pPr>
              <w:suppressAutoHyphens w:val="0"/>
              <w:autoSpaceDE w:val="0"/>
              <w:spacing w:before="120" w:after="0"/>
              <w:ind w:left="0"/>
              <w:rPr>
                <w:rFonts w:cs="Arial"/>
                <w:bCs/>
                <w:color w:val="000000"/>
                <w:szCs w:val="24"/>
                <w:lang w:eastAsia="fr-FR"/>
              </w:rPr>
            </w:pPr>
            <w:r>
              <w:rPr>
                <w:rFonts w:cs="Arial"/>
                <w:bCs/>
                <w:color w:val="000000"/>
                <w:szCs w:val="24"/>
                <w:lang w:eastAsia="fr-FR"/>
              </w:rPr>
              <w:t>OPA</w:t>
            </w:r>
          </w:p>
        </w:tc>
      </w:tr>
    </w:tbl>
    <w:p w14:paraId="414DC519" w14:textId="77777777" w:rsidR="00ED6445" w:rsidRDefault="00ED6445" w:rsidP="0069416F">
      <w:pPr>
        <w:ind w:left="0"/>
        <w:rPr>
          <w:rFonts w:cs="Arial"/>
          <w:bCs/>
          <w:i/>
          <w:color w:val="000000"/>
          <w:szCs w:val="24"/>
          <w:lang w:eastAsia="fr-FR"/>
        </w:rPr>
      </w:pPr>
    </w:p>
    <w:tbl>
      <w:tblPr>
        <w:tblW w:w="9703" w:type="dxa"/>
        <w:tblLayout w:type="fixed"/>
        <w:tblLook w:val="04A0" w:firstRow="1" w:lastRow="0" w:firstColumn="1" w:lastColumn="0" w:noHBand="0" w:noVBand="1"/>
      </w:tblPr>
      <w:tblGrid>
        <w:gridCol w:w="2226"/>
        <w:gridCol w:w="7413"/>
        <w:gridCol w:w="64"/>
      </w:tblGrid>
      <w:tr w:rsidR="002278AA" w:rsidRPr="00371E00" w14:paraId="34F9E39F" w14:textId="77777777" w:rsidTr="002278AA">
        <w:trPr>
          <w:gridAfter w:val="2"/>
          <w:wAfter w:w="7477" w:type="dxa"/>
          <w:trHeight w:val="356"/>
        </w:trPr>
        <w:tc>
          <w:tcPr>
            <w:tcW w:w="2226" w:type="dxa"/>
            <w:tcBorders>
              <w:bottom w:val="single" w:sz="4" w:space="0" w:color="auto"/>
            </w:tcBorders>
            <w:shd w:val="clear" w:color="auto" w:fill="E7E6E6"/>
            <w:vAlign w:val="center"/>
          </w:tcPr>
          <w:p w14:paraId="64E15EAC" w14:textId="77777777" w:rsidR="002278AA" w:rsidRPr="00371E00" w:rsidRDefault="002278AA" w:rsidP="005248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2278AA" w:rsidRPr="00FE0B25" w14:paraId="65F67280" w14:textId="77777777" w:rsidTr="002278AA">
        <w:tc>
          <w:tcPr>
            <w:tcW w:w="9703" w:type="dxa"/>
            <w:gridSpan w:val="3"/>
            <w:tcBorders>
              <w:top w:val="single" w:sz="4" w:space="0" w:color="auto"/>
            </w:tcBorders>
            <w:shd w:val="clear" w:color="auto" w:fill="auto"/>
          </w:tcPr>
          <w:p w14:paraId="719E1D41" w14:textId="77777777" w:rsidR="002278AA" w:rsidRDefault="002278AA" w:rsidP="005248A1">
            <w:pPr>
              <w:suppressAutoHyphens w:val="0"/>
              <w:autoSpaceDE w:val="0"/>
              <w:spacing w:before="120" w:after="0"/>
              <w:ind w:left="0"/>
              <w:rPr>
                <w:rFonts w:cs="Arial"/>
                <w:bCs/>
                <w:color w:val="000000"/>
                <w:szCs w:val="24"/>
                <w:lang w:eastAsia="fr-FR"/>
              </w:rPr>
            </w:pPr>
            <w:r w:rsidRPr="00FE0B25">
              <w:rPr>
                <w:rFonts w:cs="Arial"/>
                <w:bCs/>
                <w:color w:val="000000"/>
                <w:szCs w:val="24"/>
                <w:lang w:eastAsia="fr-FR"/>
              </w:rPr>
              <w:t>Périmètre du SAGE</w:t>
            </w:r>
          </w:p>
          <w:p w14:paraId="59D5464A" w14:textId="77777777" w:rsidR="002278AA" w:rsidRPr="00FE0B25" w:rsidRDefault="002278AA" w:rsidP="005248A1">
            <w:pPr>
              <w:suppressAutoHyphens w:val="0"/>
              <w:autoSpaceDE w:val="0"/>
              <w:spacing w:before="120" w:after="0"/>
              <w:ind w:left="0"/>
              <w:rPr>
                <w:rFonts w:cs="Arial"/>
                <w:bCs/>
                <w:color w:val="000000"/>
                <w:szCs w:val="24"/>
                <w:lang w:eastAsia="fr-FR"/>
              </w:rPr>
            </w:pPr>
          </w:p>
        </w:tc>
      </w:tr>
      <w:tr w:rsidR="00ED6445" w:rsidRPr="00111E71" w14:paraId="5EC2561A" w14:textId="77777777" w:rsidTr="002278AA">
        <w:trPr>
          <w:gridAfter w:val="1"/>
          <w:wAfter w:w="64" w:type="dxa"/>
          <w:trHeight w:val="356"/>
        </w:trPr>
        <w:tc>
          <w:tcPr>
            <w:tcW w:w="2226" w:type="dxa"/>
            <w:tcBorders>
              <w:bottom w:val="single" w:sz="4" w:space="0" w:color="auto"/>
            </w:tcBorders>
            <w:shd w:val="clear" w:color="auto" w:fill="E7E6E6"/>
            <w:vAlign w:val="center"/>
          </w:tcPr>
          <w:p w14:paraId="5F8F226D" w14:textId="77777777" w:rsidR="00ED6445" w:rsidRPr="00111E71" w:rsidRDefault="00ED6445" w:rsidP="004E1E71">
            <w:pPr>
              <w:spacing w:after="0" w:line="240" w:lineRule="auto"/>
              <w:ind w:left="-116" w:firstLine="116"/>
              <w:jc w:val="center"/>
              <w:rPr>
                <w:rFonts w:cs="Arial"/>
                <w:b/>
                <w:bCs/>
                <w:color w:val="000000"/>
                <w:szCs w:val="24"/>
                <w:lang w:eastAsia="fr-FR"/>
              </w:rPr>
            </w:pPr>
            <w:r w:rsidRPr="00111E71">
              <w:rPr>
                <w:rFonts w:cs="Arial"/>
                <w:b/>
                <w:bCs/>
                <w:color w:val="000000"/>
                <w:szCs w:val="24"/>
                <w:lang w:eastAsia="fr-FR"/>
              </w:rPr>
              <w:t>Estimation financière</w:t>
            </w:r>
          </w:p>
        </w:tc>
        <w:tc>
          <w:tcPr>
            <w:tcW w:w="7413" w:type="dxa"/>
            <w:tcBorders>
              <w:bottom w:val="single" w:sz="4" w:space="0" w:color="auto"/>
            </w:tcBorders>
            <w:shd w:val="clear" w:color="auto" w:fill="auto"/>
          </w:tcPr>
          <w:p w14:paraId="1128A158" w14:textId="77777777" w:rsidR="00ED6445" w:rsidRPr="00111E71" w:rsidRDefault="00ED6445" w:rsidP="0069416F">
            <w:pPr>
              <w:spacing w:after="0" w:line="240" w:lineRule="auto"/>
              <w:ind w:left="0"/>
              <w:rPr>
                <w:rFonts w:cs="Arial"/>
                <w:bCs/>
                <w:i/>
                <w:color w:val="000000"/>
                <w:szCs w:val="24"/>
                <w:lang w:eastAsia="fr-FR"/>
              </w:rPr>
            </w:pPr>
          </w:p>
        </w:tc>
      </w:tr>
      <w:tr w:rsidR="00ED6445" w:rsidRPr="00111E71" w14:paraId="7ABF5B78" w14:textId="77777777" w:rsidTr="002278AA">
        <w:trPr>
          <w:gridAfter w:val="1"/>
          <w:wAfter w:w="64" w:type="dxa"/>
        </w:trPr>
        <w:tc>
          <w:tcPr>
            <w:tcW w:w="9639" w:type="dxa"/>
            <w:gridSpan w:val="2"/>
            <w:tcBorders>
              <w:top w:val="single" w:sz="4" w:space="0" w:color="auto"/>
            </w:tcBorders>
            <w:shd w:val="clear" w:color="auto" w:fill="auto"/>
          </w:tcPr>
          <w:p w14:paraId="606E18EE" w14:textId="2BCFB1F2" w:rsidR="00ED6445" w:rsidRPr="00111E71" w:rsidRDefault="009D1EBE" w:rsidP="0069416F">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A24F1D9" w14:textId="77777777" w:rsidR="00ED6445" w:rsidRDefault="00ED6445" w:rsidP="0069416F">
      <w:pPr>
        <w:ind w:left="0"/>
        <w:rPr>
          <w:rFonts w:cs="Arial"/>
          <w:bCs/>
          <w:i/>
          <w:color w:val="000000"/>
          <w:szCs w:val="24"/>
          <w:lang w:eastAsia="fr-FR"/>
        </w:rPr>
      </w:pPr>
    </w:p>
    <w:p w14:paraId="16E67C12" w14:textId="77777777" w:rsidR="00C749A8" w:rsidRDefault="00C749A8" w:rsidP="00C749A8">
      <w:pPr>
        <w:suppressAutoHyphens w:val="0"/>
        <w:spacing w:after="0" w:line="240" w:lineRule="auto"/>
        <w:ind w:left="0"/>
        <w:jc w:val="left"/>
        <w:rPr>
          <w:rFonts w:cs="Arial"/>
          <w:b/>
          <w:bCs/>
          <w:color w:val="5B9BD5"/>
          <w:sz w:val="40"/>
          <w:szCs w:val="40"/>
          <w:lang w:eastAsia="fr-FR"/>
        </w:rPr>
        <w:sectPr w:rsidR="00C749A8">
          <w:headerReference w:type="default" r:id="rId58"/>
          <w:footnotePr>
            <w:pos w:val="beneathText"/>
            <w:numFmt w:val="chicago"/>
          </w:footnotePr>
          <w:pgSz w:w="11905" w:h="16837"/>
          <w:pgMar w:top="851" w:right="1134" w:bottom="851" w:left="1134" w:header="720" w:footer="544" w:gutter="0"/>
          <w:cols w:space="720"/>
        </w:sectPr>
      </w:pPr>
    </w:p>
    <w:p w14:paraId="23327C5B" w14:textId="77777777" w:rsidR="00C749A8" w:rsidRDefault="00C749A8" w:rsidP="00232525">
      <w:pPr>
        <w:pStyle w:val="Titre2"/>
      </w:pPr>
      <w:bookmarkStart w:id="243" w:name="_Toc465859706"/>
      <w:bookmarkStart w:id="244" w:name="_Toc465858901"/>
      <w:bookmarkStart w:id="245" w:name="_Toc475434767"/>
      <w:commentRangeStart w:id="246"/>
      <w:r>
        <w:t>Gestion et prévention des intrants et rejets polluants</w:t>
      </w:r>
      <w:commentRangeEnd w:id="246"/>
      <w:r>
        <w:rPr>
          <w:rStyle w:val="Marquedecommentaire"/>
          <w:lang w:eastAsia="ar-SA"/>
        </w:rPr>
        <w:commentReference w:id="246"/>
      </w:r>
      <w:bookmarkEnd w:id="243"/>
      <w:bookmarkEnd w:id="244"/>
      <w:bookmarkEnd w:id="245"/>
    </w:p>
    <w:p w14:paraId="62D98347" w14:textId="77777777" w:rsidR="00C749A8" w:rsidRDefault="00C749A8" w:rsidP="00C749A8">
      <w:pPr>
        <w:ind w:left="0"/>
      </w:pPr>
      <w:r>
        <w:t>La gestion et la prévention des intrants et rejets polluants répondent principalement aux objectifs généraux suivants :</w:t>
      </w:r>
    </w:p>
    <w:p w14:paraId="4D8E1AED" w14:textId="77777777" w:rsidR="00C749A8" w:rsidRDefault="00C749A8" w:rsidP="00C749A8">
      <w:pPr>
        <w:pStyle w:val="Paragraphedeliste"/>
        <w:numPr>
          <w:ilvl w:val="0"/>
          <w:numId w:val="200"/>
        </w:numPr>
        <w:suppressAutoHyphens w:val="0"/>
        <w:spacing w:after="0" w:line="240" w:lineRule="auto"/>
        <w:ind w:left="0" w:firstLine="0"/>
        <w:contextualSpacing/>
        <w:rPr>
          <w:u w:val="single"/>
        </w:rPr>
      </w:pPr>
      <w:r>
        <w:rPr>
          <w:u w:val="single"/>
        </w:rPr>
        <w:t>Adéquation entre besoins et ressources disponibles en eau ;</w:t>
      </w:r>
    </w:p>
    <w:p w14:paraId="5FABD1A9" w14:textId="77777777" w:rsidR="00C749A8" w:rsidRDefault="00C749A8" w:rsidP="00C749A8">
      <w:pPr>
        <w:pStyle w:val="Paragraphedeliste"/>
        <w:numPr>
          <w:ilvl w:val="0"/>
          <w:numId w:val="200"/>
        </w:numPr>
        <w:suppressAutoHyphens w:val="0"/>
        <w:spacing w:after="0" w:line="240" w:lineRule="auto"/>
        <w:ind w:left="0" w:firstLine="0"/>
        <w:contextualSpacing/>
        <w:rPr>
          <w:u w:val="single"/>
        </w:rPr>
      </w:pPr>
      <w:r>
        <w:rPr>
          <w:u w:val="single"/>
        </w:rPr>
        <w:t>Bon état des eaux et des milieux aquatiques (quantitatif, chimique, écologique et sanitaire).</w:t>
      </w:r>
    </w:p>
    <w:p w14:paraId="5D9718E2" w14:textId="77777777" w:rsidR="00C749A8" w:rsidRDefault="00C749A8" w:rsidP="00C749A8">
      <w:pPr>
        <w:ind w:left="0"/>
        <w:rPr>
          <w:highlight w:val="yellow"/>
          <w:lang w:eastAsia="fr-FR"/>
        </w:rPr>
      </w:pPr>
    </w:p>
    <w:p w14:paraId="08A283CD"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Le bassin de la Charente apparait au niveau national parmi les plus éloignés de l’objectif européen de bon état des masses d’eau. L’état des eaux est altéré par la présence de différents types de polluants. Les apports excessifs de nutriments et/ou de matières organiques déséquilibrent les milieux aquatiques et compromettent leur biodiversité et leur potentiel d’autoépuration. Des substances chimiques compromettent également le bon état de certaines masses d’eau. Ces différentes pollutions menacent de plus la qualité de ressources en eau dont dépend la pérennité de certains usages tels que production d’eau potable, pêches, aquaculture, loisirs nautiques, etc.</w:t>
      </w:r>
    </w:p>
    <w:p w14:paraId="5DA6FFF3"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Différents types de pollutions peuvent être distingués en fonction des modalités d’apport dans l’eau et les milieux aquatiques :</w:t>
      </w:r>
    </w:p>
    <w:p w14:paraId="6AB5FB1F" w14:textId="77777777" w:rsidR="00C749A8" w:rsidRDefault="00C749A8" w:rsidP="00C749A8">
      <w:pPr>
        <w:numPr>
          <w:ilvl w:val="0"/>
          <w:numId w:val="201"/>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pollutions diffuses proviennent de toute la surface d'un territoire et sont transmises, par percolation à travers le sol ou ruissellement en surface, vers les nappes souterraines et les rivières et milieux aquatiques en surface. Les intrants (substances apportés aux terres et aux cultures) constituent des sources de pollutions diffuses pour les eaux et les milieux aquatiques (engrais, amendements, pesticides, activateurs ou retardateurs de croissance, etc.). Ils peuvent être d’origine agricole ou non agricole.</w:t>
      </w:r>
    </w:p>
    <w:p w14:paraId="626FB90A" w14:textId="77777777" w:rsidR="00C749A8" w:rsidRDefault="00C749A8" w:rsidP="00C749A8">
      <w:pPr>
        <w:numPr>
          <w:ilvl w:val="0"/>
          <w:numId w:val="201"/>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pollutions ponctuelles proviennent de points de rejets identifiés (ou identifiables) de substances polluantes vers les nappes souterraines, rivières et milieux aquatiques en surface. Elles peuvent elles-mêmes être :</w:t>
      </w:r>
    </w:p>
    <w:p w14:paraId="731A9A3C" w14:textId="77777777" w:rsidR="00C749A8" w:rsidRDefault="00C749A8" w:rsidP="00C749A8">
      <w:pPr>
        <w:numPr>
          <w:ilvl w:val="1"/>
          <w:numId w:val="201"/>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chroniques : permanentes ou épisodiques, connues ou prévisibles, susceptibles d’être très variables dans le temps ; c’est le cas des pollutions organiques, chimiques et microbiologiques liés aux eaux usées de différentes origines (domestique, industrielle, artisanale, portuaire, etc.) ;</w:t>
      </w:r>
    </w:p>
    <w:p w14:paraId="5E9BD553" w14:textId="77777777" w:rsidR="00C749A8" w:rsidRDefault="00C749A8" w:rsidP="00C749A8">
      <w:pPr>
        <w:numPr>
          <w:ilvl w:val="1"/>
          <w:numId w:val="201"/>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accidentelles : imprévisibles (quant aux moments, aux lieux, aux circonstances, aux conséquences de l'accident, aux types de polluants et aux quantités déversées…).</w:t>
      </w:r>
    </w:p>
    <w:p w14:paraId="1B53AFCA"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Depuis les années 1970 :</w:t>
      </w:r>
    </w:p>
    <w:p w14:paraId="748B9BAA"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une amélioration des rejets industriels et domestiques a globalement été observée, même si des pollutions chroniques peuvent encore être recensées ;</w:t>
      </w:r>
    </w:p>
    <w:p w14:paraId="2ADFCD4F"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pollutions diffuses par les intrants (nitrates issus des engrais, pesticides, etc.) sont apparues, principalement sur les secteurs en grandes cultures du bassin ;</w:t>
      </w:r>
    </w:p>
    <w:p w14:paraId="66D40F9C" w14:textId="77777777" w:rsidR="00C749A8" w:rsidRDefault="00C749A8" w:rsidP="00C749A8">
      <w:pPr>
        <w:suppressAutoHyphens w:val="0"/>
        <w:autoSpaceDE w:val="0"/>
        <w:autoSpaceDN w:val="0"/>
        <w:adjustRightInd w:val="0"/>
        <w:spacing w:line="240" w:lineRule="auto"/>
        <w:ind w:left="0"/>
        <w:rPr>
          <w:rFonts w:cs="Arial"/>
          <w:bCs/>
          <w:color w:val="000000"/>
          <w:lang w:eastAsia="fr-FR"/>
        </w:rPr>
      </w:pPr>
      <w:r>
        <w:rPr>
          <w:rFonts w:cs="Arial"/>
          <w:bCs/>
          <w:color w:val="000000"/>
          <w:lang w:eastAsia="fr-FR"/>
        </w:rPr>
        <w:t>Les éléments de tendance montrent :</w:t>
      </w:r>
    </w:p>
    <w:p w14:paraId="7067D18C"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un niveau de pressions polluantes suivies qui semble plus stable depuis les années 1990, en rivières et milieux aquatiques de surface comme en nappes souterraines ;</w:t>
      </w:r>
    </w:p>
    <w:p w14:paraId="59DEEE0E"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 développement de démarches préventives avec une animation locale de programmes volontaires, en alternative aux couteux traitements curatifs ; ces démarches restent néanmoins souvent limitées géographiquement aux bassins d’alimentation de captages prioritaires pour la production d’eau potable ;</w:t>
      </w:r>
    </w:p>
    <w:p w14:paraId="585F7536"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une diversification des pressions de polluants potentiels dans les eaux et les milieux aquatiques, notamment concernant :</w:t>
      </w:r>
    </w:p>
    <w:p w14:paraId="6120888F" w14:textId="77777777" w:rsidR="00C749A8" w:rsidRDefault="00C749A8" w:rsidP="00C749A8">
      <w:pPr>
        <w:numPr>
          <w:ilvl w:val="1"/>
          <w:numId w:val="202"/>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les pesticides : avec un cortège de molécules en constantes évolutions et des temps de rémanence importants dans les milieux ;</w:t>
      </w:r>
    </w:p>
    <w:p w14:paraId="3823BE07" w14:textId="77777777" w:rsidR="00C749A8" w:rsidRDefault="00C749A8" w:rsidP="00C749A8">
      <w:pPr>
        <w:numPr>
          <w:ilvl w:val="1"/>
          <w:numId w:val="202"/>
        </w:numPr>
        <w:suppressAutoHyphens w:val="0"/>
        <w:autoSpaceDE w:val="0"/>
        <w:autoSpaceDN w:val="0"/>
        <w:adjustRightInd w:val="0"/>
        <w:spacing w:line="240" w:lineRule="auto"/>
        <w:ind w:left="1080"/>
        <w:rPr>
          <w:rFonts w:cs="Arial"/>
          <w:bCs/>
          <w:color w:val="000000"/>
          <w:lang w:eastAsia="fr-FR"/>
        </w:rPr>
      </w:pPr>
      <w:r>
        <w:rPr>
          <w:rFonts w:cs="Arial"/>
          <w:bCs/>
          <w:color w:val="000000"/>
          <w:lang w:eastAsia="fr-FR"/>
        </w:rPr>
        <w:t>d’autres polluants émergeants potentiels : substances médicamenteuses, perturbateurs endocriniens, etc. ;</w:t>
      </w:r>
    </w:p>
    <w:p w14:paraId="4E3DD17B" w14:textId="77777777" w:rsidR="00C749A8" w:rsidRDefault="00C749A8" w:rsidP="00C749A8">
      <w:pPr>
        <w:suppressAutoHyphens w:val="0"/>
        <w:spacing w:after="0" w:line="240" w:lineRule="auto"/>
        <w:ind w:left="0"/>
        <w:jc w:val="left"/>
        <w:rPr>
          <w:rFonts w:cs="Arial"/>
          <w:bCs/>
          <w:color w:val="000000"/>
          <w:lang w:eastAsia="fr-FR"/>
        </w:rPr>
      </w:pPr>
      <w:r>
        <w:rPr>
          <w:rFonts w:cs="Arial"/>
          <w:bCs/>
          <w:color w:val="000000"/>
          <w:lang w:eastAsia="fr-FR"/>
        </w:rPr>
        <w:br w:type="page"/>
      </w:r>
    </w:p>
    <w:p w14:paraId="349A4BB4"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les dispositifs de suivis de la qualité de l’eau en nappes souterraines, rivières et milieux aquatiques, ont été fortement développés au cours de ces dernières décennies avec l’évaluation des plans et programmes d’actions ; pour autant, certains paramètres restent appréhendés de façon partielle et avec peu de recul sur des chroniques récentes (pesticides) et d’autres ne sont actuellement pas ou très peu suivis (polluants émergents) ; de plus, la cohérence et la valorisation d’ensemble des suivis n’est pas systématique sur le bassin ;</w:t>
      </w:r>
    </w:p>
    <w:p w14:paraId="1E570113" w14:textId="77777777" w:rsidR="00C749A8" w:rsidRDefault="00C749A8" w:rsidP="00C749A8">
      <w:pPr>
        <w:numPr>
          <w:ilvl w:val="0"/>
          <w:numId w:val="202"/>
        </w:numPr>
        <w:suppressAutoHyphens w:val="0"/>
        <w:autoSpaceDE w:val="0"/>
        <w:autoSpaceDN w:val="0"/>
        <w:adjustRightInd w:val="0"/>
        <w:spacing w:line="240" w:lineRule="auto"/>
        <w:ind w:left="360"/>
        <w:rPr>
          <w:rFonts w:cs="Arial"/>
          <w:bCs/>
          <w:color w:val="000000"/>
          <w:lang w:eastAsia="fr-FR"/>
        </w:rPr>
      </w:pPr>
      <w:r>
        <w:rPr>
          <w:rFonts w:cs="Arial"/>
          <w:bCs/>
          <w:color w:val="000000"/>
          <w:lang w:eastAsia="fr-FR"/>
        </w:rPr>
        <w:t>des impacts probables des changements climatiques sur les pressions et les transferts de polluants vis-à-vis des nappes souterraines, rivières et milieux aquatiques en surface.</w:t>
      </w:r>
    </w:p>
    <w:p w14:paraId="0AD0F0BA" w14:textId="77777777" w:rsidR="00C749A8" w:rsidRDefault="00C749A8" w:rsidP="00C749A8">
      <w:pPr>
        <w:ind w:left="0"/>
        <w:rPr>
          <w:highlight w:val="yellow"/>
          <w:lang w:eastAsia="fr-FR"/>
        </w:rPr>
      </w:pPr>
    </w:p>
    <w:p w14:paraId="0CAFB33D" w14:textId="77777777" w:rsidR="00C749A8" w:rsidRDefault="00C749A8" w:rsidP="00C749A8">
      <w:pPr>
        <w:suppressAutoHyphens w:val="0"/>
        <w:autoSpaceDE w:val="0"/>
        <w:spacing w:line="240" w:lineRule="auto"/>
        <w:ind w:left="0"/>
        <w:rPr>
          <w:rFonts w:cs="Arial"/>
          <w:bCs/>
          <w:color w:val="000000"/>
          <w:sz w:val="22"/>
          <w:u w:val="single"/>
          <w:lang w:eastAsia="fr-FR"/>
        </w:rPr>
      </w:pPr>
      <w:r>
        <w:rPr>
          <w:rFonts w:cs="Arial"/>
          <w:bCs/>
          <w:color w:val="000000"/>
          <w:lang w:eastAsia="fr-FR"/>
        </w:rPr>
        <w:t>Les dispositions du SAGE Charente concernant la gestion et la prévention des intrants et rejets polluants répondent à quatre objectifs :</w:t>
      </w:r>
    </w:p>
    <w:p w14:paraId="4B7BF052"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Organiser et accompagner les actions de restauration de la qualité de l’eau</w:t>
      </w:r>
    </w:p>
    <w:p w14:paraId="6CBF465D"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Réduire les intrants et polluants d’origine agricole</w:t>
      </w:r>
    </w:p>
    <w:p w14:paraId="00FB500E"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Réduire les rejets et polluants d’origine non agricole</w:t>
      </w:r>
    </w:p>
    <w:p w14:paraId="443ADCB6" w14:textId="77777777" w:rsidR="00C749A8" w:rsidRDefault="00C749A8" w:rsidP="00C749A8">
      <w:pPr>
        <w:pStyle w:val="Normal1"/>
        <w:numPr>
          <w:ilvl w:val="0"/>
          <w:numId w:val="203"/>
        </w:numPr>
        <w:suppressAutoHyphens w:val="0"/>
        <w:spacing w:before="120" w:after="160" w:line="254" w:lineRule="auto"/>
        <w:ind w:left="0" w:firstLine="0"/>
        <w:textAlignment w:val="auto"/>
        <w:rPr>
          <w:b/>
          <w:u w:val="single"/>
        </w:rPr>
      </w:pPr>
      <w:r>
        <w:rPr>
          <w:b/>
          <w:u w:val="single"/>
        </w:rPr>
        <w:t>Suivre l’état des eaux et des milieux aquatiques</w:t>
      </w:r>
    </w:p>
    <w:p w14:paraId="213211BB" w14:textId="77777777" w:rsidR="00C749A8" w:rsidRDefault="00C749A8" w:rsidP="00C749A8">
      <w:pPr>
        <w:suppressAutoHyphens w:val="0"/>
        <w:autoSpaceDE w:val="0"/>
        <w:autoSpaceDN w:val="0"/>
        <w:adjustRightInd w:val="0"/>
        <w:spacing w:line="240" w:lineRule="auto"/>
        <w:ind w:left="0"/>
        <w:rPr>
          <w:rFonts w:cs="Arial"/>
          <w:b/>
          <w:bCs/>
          <w:color w:val="000000"/>
          <w:lang w:eastAsia="fr-FR"/>
        </w:rPr>
      </w:pPr>
    </w:p>
    <w:p w14:paraId="18DEE92F" w14:textId="77777777" w:rsidR="00C749A8" w:rsidRDefault="00C749A8" w:rsidP="00C749A8">
      <w:pPr>
        <w:suppressAutoHyphens w:val="0"/>
        <w:spacing w:after="0" w:line="240" w:lineRule="auto"/>
        <w:ind w:left="0"/>
        <w:jc w:val="left"/>
        <w:rPr>
          <w:rFonts w:cs="Arial"/>
          <w:b/>
          <w:bCs/>
          <w:color w:val="000000"/>
          <w:lang w:eastAsia="fr-FR"/>
        </w:rPr>
        <w:sectPr w:rsidR="00C749A8">
          <w:headerReference w:type="default" r:id="rId59"/>
          <w:footnotePr>
            <w:pos w:val="beneathText"/>
            <w:numFmt w:val="chicago"/>
          </w:footnotePr>
          <w:pgSz w:w="11905" w:h="16837"/>
          <w:pgMar w:top="851" w:right="1134" w:bottom="851" w:left="1134" w:header="720" w:footer="544" w:gutter="0"/>
          <w:cols w:space="720"/>
        </w:sectPr>
      </w:pPr>
    </w:p>
    <w:p w14:paraId="12642F15" w14:textId="4BBCB7D6" w:rsidR="00C749A8" w:rsidRDefault="0097167A" w:rsidP="00C749A8">
      <w:pPr>
        <w:suppressAutoHyphens w:val="0"/>
        <w:spacing w:after="0" w:line="240" w:lineRule="auto"/>
        <w:ind w:left="0"/>
        <w:jc w:val="left"/>
        <w:rPr>
          <w:rFonts w:cs="Arial"/>
          <w:b/>
          <w:bCs/>
          <w:color w:val="000000"/>
          <w:lang w:eastAsia="fr-FR"/>
        </w:rPr>
        <w:sectPr w:rsidR="00C749A8">
          <w:footnotePr>
            <w:pos w:val="beneathText"/>
            <w:numFmt w:val="chicago"/>
          </w:footnotePr>
          <w:pgSz w:w="11905" w:h="16837"/>
          <w:pgMar w:top="851" w:right="1134" w:bottom="851" w:left="1134" w:header="720" w:footer="544" w:gutter="0"/>
          <w:cols w:space="720"/>
        </w:sectPr>
      </w:pPr>
      <w:r>
        <w:rPr>
          <w:noProof/>
          <w:lang w:eastAsia="fr-FR"/>
        </w:rPr>
        <w:drawing>
          <wp:inline distT="0" distB="0" distL="0" distR="0" wp14:anchorId="21E57D23" wp14:editId="4120D791">
            <wp:extent cx="6119495" cy="4285628"/>
            <wp:effectExtent l="0" t="0" r="0" b="635"/>
            <wp:docPr id="7180" name="Imag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051" t="15621" r="4602" b="8917"/>
                    <a:stretch/>
                  </pic:blipFill>
                  <pic:spPr bwMode="auto">
                    <a:xfrm>
                      <a:off x="0" y="0"/>
                      <a:ext cx="6119495" cy="4285628"/>
                    </a:xfrm>
                    <a:prstGeom prst="rect">
                      <a:avLst/>
                    </a:prstGeom>
                    <a:ln>
                      <a:noFill/>
                    </a:ln>
                    <a:extLst>
                      <a:ext uri="{53640926-AAD7-44D8-BBD7-CCE9431645EC}">
                        <a14:shadowObscured xmlns:a14="http://schemas.microsoft.com/office/drawing/2010/main"/>
                      </a:ext>
                    </a:extLst>
                  </pic:spPr>
                </pic:pic>
              </a:graphicData>
            </a:graphic>
          </wp:inline>
        </w:drawing>
      </w:r>
    </w:p>
    <w:p w14:paraId="286EFDDD" w14:textId="7594D015" w:rsidR="00C749A8" w:rsidRDefault="00C749A8" w:rsidP="00C749A8">
      <w:pPr>
        <w:suppressAutoHyphens w:val="0"/>
        <w:autoSpaceDE w:val="0"/>
        <w:autoSpaceDN w:val="0"/>
        <w:adjustRightInd w:val="0"/>
        <w:spacing w:line="240" w:lineRule="auto"/>
        <w:ind w:left="0"/>
        <w:rPr>
          <w:rFonts w:cs="Arial"/>
          <w:b/>
          <w:bCs/>
          <w:color w:val="000000"/>
          <w:lang w:eastAsia="fr-FR"/>
        </w:rPr>
      </w:pPr>
    </w:p>
    <w:p w14:paraId="450DDAD5" w14:textId="5397F7C4" w:rsidR="00C749A8" w:rsidRDefault="00C618BC" w:rsidP="00C749A8">
      <w:pPr>
        <w:suppressAutoHyphens w:val="0"/>
        <w:autoSpaceDE w:val="0"/>
        <w:autoSpaceDN w:val="0"/>
        <w:adjustRightInd w:val="0"/>
        <w:spacing w:line="240" w:lineRule="auto"/>
        <w:ind w:left="0"/>
        <w:rPr>
          <w:rFonts w:cs="Arial"/>
          <w:b/>
          <w:bCs/>
          <w:color w:val="000000"/>
          <w:lang w:eastAsia="fr-FR"/>
        </w:rPr>
      </w:pPr>
      <w:r>
        <w:rPr>
          <w:noProof/>
          <w:lang w:eastAsia="fr-FR"/>
        </w:rPr>
        <w:drawing>
          <wp:inline distT="0" distB="0" distL="0" distR="0" wp14:anchorId="080901E8" wp14:editId="35480E1D">
            <wp:extent cx="6479857" cy="4516120"/>
            <wp:effectExtent l="0" t="0" r="0" b="0"/>
            <wp:docPr id="7181" name="Imag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621" t="15356" r="2949" b="9448"/>
                    <a:stretch/>
                  </pic:blipFill>
                  <pic:spPr bwMode="auto">
                    <a:xfrm>
                      <a:off x="0" y="0"/>
                      <a:ext cx="6480562" cy="4516611"/>
                    </a:xfrm>
                    <a:prstGeom prst="rect">
                      <a:avLst/>
                    </a:prstGeom>
                    <a:ln>
                      <a:noFill/>
                    </a:ln>
                    <a:extLst>
                      <a:ext uri="{53640926-AAD7-44D8-BBD7-CCE9431645EC}">
                        <a14:shadowObscured xmlns:a14="http://schemas.microsoft.com/office/drawing/2010/main"/>
                      </a:ext>
                    </a:extLst>
                  </pic:spPr>
                </pic:pic>
              </a:graphicData>
            </a:graphic>
          </wp:inline>
        </w:drawing>
      </w:r>
    </w:p>
    <w:p w14:paraId="3F90E529" w14:textId="77777777" w:rsidR="00C749A8" w:rsidRDefault="00C749A8" w:rsidP="00C749A8">
      <w:pPr>
        <w:suppressAutoHyphens w:val="0"/>
        <w:spacing w:after="0" w:line="240" w:lineRule="auto"/>
        <w:ind w:left="0"/>
        <w:jc w:val="left"/>
        <w:rPr>
          <w:rFonts w:cs="Arial"/>
          <w:b/>
          <w:bCs/>
          <w:color w:val="000000"/>
          <w:lang w:eastAsia="fr-FR"/>
        </w:rPr>
        <w:sectPr w:rsidR="00C749A8" w:rsidSect="0097167A">
          <w:headerReference w:type="default" r:id="rId62"/>
          <w:footnotePr>
            <w:pos w:val="beneathText"/>
            <w:numFmt w:val="chicago"/>
          </w:footnotePr>
          <w:pgSz w:w="11905" w:h="16837"/>
          <w:pgMar w:top="851" w:right="1134" w:bottom="851" w:left="1134" w:header="720" w:footer="544" w:gutter="0"/>
          <w:cols w:space="720"/>
          <w:docGrid w:linePitch="245"/>
        </w:sectPr>
      </w:pPr>
    </w:p>
    <w:p w14:paraId="34B4302F" w14:textId="77777777" w:rsidR="00C749A8" w:rsidRDefault="00C749A8" w:rsidP="00C749A8">
      <w:pPr>
        <w:suppressAutoHyphens w:val="0"/>
        <w:autoSpaceDE w:val="0"/>
        <w:autoSpaceDN w:val="0"/>
        <w:adjustRightInd w:val="0"/>
        <w:spacing w:line="240" w:lineRule="auto"/>
        <w:ind w:left="0"/>
        <w:rPr>
          <w:rFonts w:cs="Arial"/>
          <w:b/>
          <w:bCs/>
          <w:color w:val="000000"/>
          <w:lang w:eastAsia="fr-FR"/>
        </w:rPr>
      </w:pPr>
    </w:p>
    <w:tbl>
      <w:tblPr>
        <w:tblW w:w="9639" w:type="dxa"/>
        <w:shd w:val="clear" w:color="auto" w:fill="FFC000"/>
        <w:tblLook w:val="04A0" w:firstRow="1" w:lastRow="0" w:firstColumn="1" w:lastColumn="0" w:noHBand="0" w:noVBand="1"/>
      </w:tblPr>
      <w:tblGrid>
        <w:gridCol w:w="9639"/>
      </w:tblGrid>
      <w:tr w:rsidR="00C749A8" w14:paraId="1D764ED4" w14:textId="77777777" w:rsidTr="00C749A8">
        <w:tc>
          <w:tcPr>
            <w:tcW w:w="9639" w:type="dxa"/>
            <w:shd w:val="clear" w:color="auto" w:fill="FFC000"/>
            <w:tcMar>
              <w:top w:w="85" w:type="dxa"/>
              <w:left w:w="85" w:type="dxa"/>
              <w:bottom w:w="85" w:type="dxa"/>
              <w:right w:w="85" w:type="dxa"/>
            </w:tcMar>
            <w:hideMark/>
          </w:tcPr>
          <w:p w14:paraId="7FA95030" w14:textId="77777777" w:rsidR="00C749A8" w:rsidRDefault="00C749A8">
            <w:pPr>
              <w:pStyle w:val="Titre3"/>
              <w:rPr>
                <w:rFonts w:cs="Arial"/>
                <w:bCs/>
                <w:lang w:val="fr-FR"/>
              </w:rPr>
            </w:pPr>
            <w:bookmarkStart w:id="247" w:name="_Toc475434768"/>
            <w:r>
              <w:rPr>
                <w:lang w:val="fr-FR"/>
              </w:rPr>
              <w:sym w:font="Wingdings 2" w:char="F0D8"/>
            </w:r>
            <w:r>
              <w:rPr>
                <w:rFonts w:cs="Arial"/>
                <w:bCs/>
                <w:lang w:val="fr-FR"/>
              </w:rPr>
              <w:t xml:space="preserve"> </w:t>
            </w:r>
            <w:r>
              <w:rPr>
                <w:rFonts w:cs="Arial"/>
                <w:b/>
                <w:bCs/>
                <w:lang w:val="fr-FR"/>
              </w:rPr>
              <w:t>Objectif n° 18 </w:t>
            </w:r>
            <w:r>
              <w:rPr>
                <w:rFonts w:cs="Arial"/>
                <w:bCs/>
                <w:lang w:val="fr-FR"/>
              </w:rPr>
              <w:t xml:space="preserve">: </w:t>
            </w:r>
            <w:r>
              <w:rPr>
                <w:lang w:val="fr-FR"/>
              </w:rPr>
              <w:t>Organiser et accompagner les actions de restauration de la qualité de l’eau</w:t>
            </w:r>
            <w:bookmarkEnd w:id="247"/>
          </w:p>
        </w:tc>
      </w:tr>
    </w:tbl>
    <w:p w14:paraId="5EBAEB90" w14:textId="77777777" w:rsidR="00C749A8" w:rsidRDefault="00C749A8" w:rsidP="00C749A8">
      <w:pPr>
        <w:ind w:left="0"/>
        <w:rPr>
          <w:lang w:eastAsia="fr-FR"/>
        </w:rPr>
      </w:pPr>
    </w:p>
    <w:p w14:paraId="0C1A590C" w14:textId="77777777" w:rsidR="00C749A8" w:rsidRDefault="00C749A8" w:rsidP="00C749A8">
      <w:pPr>
        <w:ind w:left="0"/>
        <w:rPr>
          <w:lang w:eastAsia="fr-FR"/>
        </w:rPr>
      </w:pPr>
      <w:bookmarkStart w:id="248" w:name="_Toc465859708"/>
      <w:bookmarkStart w:id="249" w:name="_Toc465858903"/>
      <w:r>
        <w:rPr>
          <w:lang w:eastAsia="fr-FR"/>
        </w:rPr>
        <w:t>La CLE souhaite que les territoires soient organisés de façon opérationnelle afin de diminuer l’usage et les transferts des intrants et polluants et prévenir des pollutions sur le bassin Charente.</w:t>
      </w:r>
    </w:p>
    <w:p w14:paraId="74170BBC" w14:textId="478471CC" w:rsidR="00C749A8" w:rsidRDefault="00C749A8" w:rsidP="00C749A8">
      <w:pPr>
        <w:ind w:left="0"/>
        <w:rPr>
          <w:lang w:eastAsia="fr-FR"/>
        </w:rPr>
      </w:pPr>
      <w:r>
        <w:rPr>
          <w:lang w:eastAsia="fr-FR"/>
        </w:rPr>
        <w:t xml:space="preserve">Pour cela, elle réaffirme notamment l’intérêt des programmes d’actions volontaires pour la reconquête de la qualité de l’eau de type Programmes d’Actions Territoriaux – PAT, contrats territoriaux mono ou multithématiques, etc. Elle souhaite que ces outils opérationnels sur les territoires soient mobilisés pour l’atteinte des objectifs du SAGE Charente d’amélioration de l’état de l’eau et des milieux aquatiques, en lien avec les usages qui en dépendent. En s’appuyant sur les programmes de reconquête de la qualité de l’eau existants qu’elle entend consolider, elle souhaite favoriser le développement de ce type de dispositifs sur de nouveaux territoires. En développant une animation de réseau associant les porteurs de ces programmes sur le bassin Charente, </w:t>
      </w:r>
      <w:r>
        <w:rPr>
          <w:bCs/>
          <w:lang w:eastAsia="fr-FR"/>
        </w:rPr>
        <w:t xml:space="preserve">elle ambitionne une cohérence d’ensemble pour une efficacité optimisée des programmes d’actions sur les territoires au regard des objectifs du SAGE Charente. </w:t>
      </w:r>
      <w:r>
        <w:rPr>
          <w:lang w:eastAsia="fr-FR"/>
        </w:rPr>
        <w:t>De plus, la CLE souhaite également pérenniser et renforcer l’appui aux professionnels par les organismes consulaires et professionnels pour maîtriser le plus en amont possible les risques de pollutions. Enfin, complémentairement à l’organisation et à l’accompagnement des programmes préventifs, la CLE souhaite la constitution d’un plan d’alerte aux pollutions accidentelles sur le bassin Charente.</w:t>
      </w:r>
    </w:p>
    <w:p w14:paraId="332A2B80" w14:textId="5FF96720" w:rsidR="00C749A8" w:rsidRDefault="00C749A8" w:rsidP="00C749A8">
      <w:pPr>
        <w:ind w:left="0"/>
        <w:rPr>
          <w:lang w:eastAsia="fr-FR"/>
        </w:rPr>
      </w:pPr>
    </w:p>
    <w:p w14:paraId="1891143F" w14:textId="77777777" w:rsidR="00C749A8" w:rsidRDefault="00C749A8" w:rsidP="00C749A8">
      <w:pPr>
        <w:ind w:left="0"/>
      </w:pPr>
    </w:p>
    <w:p w14:paraId="10C27F25"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5828ADCC" w14:textId="77777777" w:rsidTr="00F30B18">
        <w:trPr>
          <w:trHeight w:val="393"/>
        </w:trPr>
        <w:tc>
          <w:tcPr>
            <w:tcW w:w="2943" w:type="dxa"/>
            <w:hideMark/>
          </w:tcPr>
          <w:p w14:paraId="10946225" w14:textId="77777777" w:rsidR="00C749A8" w:rsidRDefault="00C749A8">
            <w:pPr>
              <w:pStyle w:val="Titre4"/>
              <w:ind w:left="0" w:right="-204"/>
              <w:rPr>
                <w:lang w:val="fr-FR"/>
              </w:rPr>
            </w:pPr>
            <w:r>
              <w:sym w:font="Wingdings" w:char="F0EE"/>
            </w:r>
            <w:r>
              <w:rPr>
                <w:lang w:val="fr-FR"/>
              </w:rPr>
              <w:t xml:space="preserve"> Disposition n°</w:t>
            </w:r>
          </w:p>
        </w:tc>
        <w:tc>
          <w:tcPr>
            <w:tcW w:w="4395" w:type="dxa"/>
          </w:tcPr>
          <w:p w14:paraId="2785E5A8" w14:textId="77777777" w:rsidR="00C749A8" w:rsidRDefault="00C749A8" w:rsidP="00C749A8">
            <w:pPr>
              <w:pStyle w:val="Titre9"/>
              <w:ind w:hanging="752"/>
            </w:pPr>
          </w:p>
        </w:tc>
        <w:tc>
          <w:tcPr>
            <w:tcW w:w="2621" w:type="dxa"/>
            <w:shd w:val="clear" w:color="auto" w:fill="5B9BD5" w:themeFill="accent1"/>
            <w:vAlign w:val="center"/>
            <w:hideMark/>
          </w:tcPr>
          <w:p w14:paraId="56C82B0E" w14:textId="174D9EB6" w:rsidR="00C749A8" w:rsidRDefault="00F30B18">
            <w:pPr>
              <w:spacing w:after="0"/>
              <w:ind w:left="0"/>
              <w:jc w:val="center"/>
            </w:pPr>
            <w:r>
              <w:rPr>
                <w:b/>
                <w:noProof/>
                <w:sz w:val="22"/>
                <w:lang w:eastAsia="fr-FR"/>
              </w:rPr>
              <w:t>Gestion</w:t>
            </w:r>
          </w:p>
        </w:tc>
      </w:tr>
    </w:tbl>
    <w:p w14:paraId="2BA052A9" w14:textId="77777777" w:rsidR="00C749A8" w:rsidRDefault="00C749A8" w:rsidP="00C749A8">
      <w:pPr>
        <w:pStyle w:val="Titre4"/>
        <w:ind w:left="0"/>
      </w:pPr>
      <w:r>
        <w:rPr>
          <w:sz w:val="26"/>
          <w:szCs w:val="26"/>
          <w:lang w:val="fr-FR"/>
        </w:rPr>
        <w:t>Conforter et créer des programmes d’actions pour préserver et reconquérir la qualité des eaux sur les secteurs à enjeux</w:t>
      </w:r>
    </w:p>
    <w:bookmarkEnd w:id="248"/>
    <w:bookmarkEnd w:id="249"/>
    <w:p w14:paraId="408FF848" w14:textId="77777777" w:rsidR="00C749A8" w:rsidRDefault="00C749A8" w:rsidP="00C749A8">
      <w:pPr>
        <w:ind w:left="0"/>
        <w:rPr>
          <w:rFonts w:cs="Arial"/>
          <w:bCs/>
          <w:i/>
          <w:color w:val="000000"/>
          <w:szCs w:val="24"/>
          <w:lang w:eastAsia="fr-FR"/>
        </w:rPr>
      </w:pPr>
    </w:p>
    <w:tbl>
      <w:tblPr>
        <w:tblW w:w="0" w:type="auto"/>
        <w:tblLook w:val="04A0" w:firstRow="1" w:lastRow="0" w:firstColumn="1" w:lastColumn="0" w:noHBand="0" w:noVBand="1"/>
      </w:tblPr>
      <w:tblGrid>
        <w:gridCol w:w="3723"/>
        <w:gridCol w:w="5764"/>
      </w:tblGrid>
      <w:tr w:rsidR="00C749A8" w14:paraId="56C452AF"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6E34C8A8"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7A02C173" w14:textId="77777777" w:rsidR="00C749A8" w:rsidRDefault="00C749A8">
            <w:pPr>
              <w:spacing w:after="0" w:line="240" w:lineRule="auto"/>
              <w:ind w:left="0"/>
              <w:rPr>
                <w:rFonts w:cs="Arial"/>
                <w:bCs/>
                <w:i/>
                <w:color w:val="000000"/>
                <w:szCs w:val="24"/>
                <w:lang w:eastAsia="fr-FR"/>
              </w:rPr>
            </w:pPr>
          </w:p>
        </w:tc>
      </w:tr>
      <w:tr w:rsidR="00C749A8" w14:paraId="06DCDA02" w14:textId="77777777" w:rsidTr="00C749A8">
        <w:tc>
          <w:tcPr>
            <w:tcW w:w="9487" w:type="dxa"/>
            <w:gridSpan w:val="2"/>
            <w:tcBorders>
              <w:top w:val="single" w:sz="4" w:space="0" w:color="auto"/>
              <w:left w:val="nil"/>
              <w:bottom w:val="nil"/>
              <w:right w:val="nil"/>
            </w:tcBorders>
            <w:hideMark/>
          </w:tcPr>
          <w:p w14:paraId="6724B16C" w14:textId="77777777" w:rsidR="003E3D0A" w:rsidRDefault="003E3D0A" w:rsidP="003E3D0A">
            <w:pPr>
              <w:spacing w:before="120"/>
              <w:ind w:left="0"/>
              <w:rPr>
                <w:rFonts w:cs="Arial"/>
                <w:bCs/>
                <w:color w:val="000000"/>
                <w:szCs w:val="24"/>
                <w:lang w:eastAsia="fr-FR"/>
              </w:rPr>
            </w:pPr>
            <w:r>
              <w:rPr>
                <w:rFonts w:cs="Arial"/>
                <w:bCs/>
                <w:color w:val="000000"/>
                <w:szCs w:val="24"/>
                <w:lang w:eastAsia="fr-FR"/>
              </w:rPr>
              <w:t>Directive européenne 91/676/CEE du 12 décembre 1991 : « Directive Nitrates »</w:t>
            </w:r>
          </w:p>
          <w:p w14:paraId="05B764EA" w14:textId="77777777" w:rsidR="003E3D0A" w:rsidRDefault="003E3D0A" w:rsidP="003E3D0A">
            <w:pPr>
              <w:ind w:left="0"/>
              <w:rPr>
                <w:rFonts w:cs="Arial"/>
                <w:bCs/>
                <w:color w:val="000000"/>
                <w:szCs w:val="24"/>
                <w:lang w:eastAsia="fr-FR"/>
              </w:rPr>
            </w:pPr>
            <w:r>
              <w:rPr>
                <w:rFonts w:cs="Arial"/>
                <w:bCs/>
                <w:color w:val="000000"/>
                <w:szCs w:val="24"/>
                <w:lang w:eastAsia="fr-FR"/>
              </w:rPr>
              <w:t>Article L212-1 du Code de l’environnement</w:t>
            </w:r>
          </w:p>
          <w:p w14:paraId="67A70EF7" w14:textId="77777777" w:rsidR="003E3D0A" w:rsidRDefault="003E3D0A" w:rsidP="003E3D0A">
            <w:pPr>
              <w:ind w:left="0"/>
              <w:rPr>
                <w:rFonts w:cs="Arial"/>
                <w:bCs/>
                <w:color w:val="000000"/>
                <w:szCs w:val="24"/>
                <w:lang w:eastAsia="fr-FR"/>
              </w:rPr>
            </w:pPr>
            <w:r>
              <w:rPr>
                <w:rFonts w:cs="Arial"/>
                <w:bCs/>
                <w:color w:val="000000"/>
                <w:szCs w:val="24"/>
                <w:lang w:eastAsia="fr-FR"/>
              </w:rPr>
              <w:t>Articles R211-107 à 112 du Code de l’environnement</w:t>
            </w:r>
          </w:p>
          <w:p w14:paraId="0EF60F25" w14:textId="77777777" w:rsidR="003E3D0A" w:rsidRDefault="003E3D0A" w:rsidP="003E3D0A">
            <w:pPr>
              <w:ind w:left="0"/>
              <w:rPr>
                <w:rFonts w:cs="Arial"/>
                <w:bCs/>
                <w:color w:val="000000"/>
                <w:szCs w:val="24"/>
                <w:lang w:eastAsia="fr-FR"/>
              </w:rPr>
            </w:pPr>
            <w:r>
              <w:rPr>
                <w:rFonts w:cs="Arial"/>
                <w:bCs/>
                <w:color w:val="000000"/>
                <w:szCs w:val="24"/>
                <w:lang w:eastAsia="fr-FR"/>
              </w:rPr>
              <w:t>Article R114-1 à 9 du Code rural</w:t>
            </w:r>
          </w:p>
          <w:p w14:paraId="10AFCA1F" w14:textId="77777777" w:rsidR="003E3D0A" w:rsidRDefault="003E3D0A" w:rsidP="003E3D0A">
            <w:pPr>
              <w:ind w:left="0"/>
              <w:rPr>
                <w:rFonts w:cs="Arial"/>
                <w:bCs/>
                <w:color w:val="000000"/>
                <w:szCs w:val="24"/>
                <w:lang w:eastAsia="fr-FR"/>
              </w:rPr>
            </w:pPr>
            <w:r>
              <w:rPr>
                <w:rFonts w:cs="Arial"/>
                <w:bCs/>
                <w:color w:val="000000"/>
                <w:szCs w:val="24"/>
                <w:lang w:eastAsia="fr-FR"/>
              </w:rPr>
              <w:t>Décret n° 2015-126 du 5 février 2015 relatif à la désignation et à la délimitation des zones vulnérables en vue de la protection des eaux contre la pollution par les nitrates d'origine agricole</w:t>
            </w:r>
          </w:p>
          <w:p w14:paraId="44A4F1CB" w14:textId="17CB10E9" w:rsidR="00C749A8" w:rsidRDefault="003E3D0A" w:rsidP="003E3D0A">
            <w:pPr>
              <w:ind w:left="0"/>
              <w:rPr>
                <w:rFonts w:cs="Arial"/>
                <w:bCs/>
                <w:color w:val="000000"/>
                <w:szCs w:val="24"/>
                <w:lang w:eastAsia="fr-FR"/>
              </w:rPr>
            </w:pPr>
            <w:r>
              <w:rPr>
                <w:rFonts w:cs="Arial"/>
                <w:bCs/>
                <w:color w:val="000000"/>
                <w:szCs w:val="24"/>
                <w:lang w:eastAsia="fr-FR"/>
              </w:rPr>
              <w:t>Arrêté du 11 octobre 2016 modifiant l'arrêté du 19 décembre 2011 relatif au programme d'actions national à mettre en œuvre dans les zones vulnérables afin de réduire la pollution des eaux par les nitrates d'origine agricole</w:t>
            </w:r>
          </w:p>
        </w:tc>
      </w:tr>
    </w:tbl>
    <w:p w14:paraId="6A65ED4C" w14:textId="77777777" w:rsidR="00C749A8" w:rsidRDefault="00C749A8" w:rsidP="00C749A8">
      <w:pPr>
        <w:ind w:left="0"/>
        <w:rPr>
          <w:rFonts w:cs="Arial"/>
          <w:bCs/>
          <w:i/>
          <w:color w:val="000000"/>
          <w:szCs w:val="24"/>
          <w:lang w:eastAsia="fr-FR"/>
        </w:rPr>
      </w:pPr>
    </w:p>
    <w:tbl>
      <w:tblPr>
        <w:tblW w:w="9639" w:type="dxa"/>
        <w:tblLook w:val="04A0" w:firstRow="1" w:lastRow="0" w:firstColumn="1" w:lastColumn="0" w:noHBand="0" w:noVBand="1"/>
      </w:tblPr>
      <w:tblGrid>
        <w:gridCol w:w="15"/>
        <w:gridCol w:w="1093"/>
        <w:gridCol w:w="792"/>
        <w:gridCol w:w="1787"/>
        <w:gridCol w:w="2409"/>
        <w:gridCol w:w="590"/>
        <w:gridCol w:w="591"/>
        <w:gridCol w:w="590"/>
        <w:gridCol w:w="591"/>
        <w:gridCol w:w="590"/>
        <w:gridCol w:w="591"/>
      </w:tblGrid>
      <w:tr w:rsidR="00C749A8" w14:paraId="301A3820" w14:textId="77777777" w:rsidTr="00C749A8">
        <w:trPr>
          <w:trHeight w:val="356"/>
        </w:trPr>
        <w:tc>
          <w:tcPr>
            <w:tcW w:w="1108" w:type="dxa"/>
            <w:gridSpan w:val="2"/>
            <w:tcBorders>
              <w:top w:val="nil"/>
              <w:left w:val="nil"/>
              <w:bottom w:val="single" w:sz="4" w:space="0" w:color="auto"/>
              <w:right w:val="nil"/>
            </w:tcBorders>
            <w:shd w:val="clear" w:color="auto" w:fill="E7E6E6"/>
            <w:vAlign w:val="center"/>
            <w:hideMark/>
          </w:tcPr>
          <w:p w14:paraId="634D7A1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9"/>
            <w:tcBorders>
              <w:top w:val="nil"/>
              <w:left w:val="nil"/>
              <w:bottom w:val="single" w:sz="4" w:space="0" w:color="auto"/>
              <w:right w:val="nil"/>
            </w:tcBorders>
          </w:tcPr>
          <w:p w14:paraId="2E528DE4" w14:textId="77777777" w:rsidR="00C749A8" w:rsidRDefault="00C749A8">
            <w:pPr>
              <w:spacing w:after="0" w:line="240" w:lineRule="auto"/>
              <w:ind w:left="0"/>
              <w:rPr>
                <w:rFonts w:cs="Arial"/>
                <w:bCs/>
                <w:i/>
                <w:color w:val="000000"/>
                <w:szCs w:val="24"/>
                <w:lang w:eastAsia="fr-FR"/>
              </w:rPr>
            </w:pPr>
          </w:p>
        </w:tc>
      </w:tr>
      <w:tr w:rsidR="00C749A8" w14:paraId="3C338DAB" w14:textId="77777777" w:rsidTr="00C749A8">
        <w:trPr>
          <w:trHeight w:val="2581"/>
        </w:trPr>
        <w:tc>
          <w:tcPr>
            <w:tcW w:w="9639" w:type="dxa"/>
            <w:gridSpan w:val="11"/>
            <w:tcBorders>
              <w:top w:val="single" w:sz="4" w:space="0" w:color="auto"/>
              <w:left w:val="nil"/>
              <w:bottom w:val="nil"/>
              <w:right w:val="nil"/>
            </w:tcBorders>
          </w:tcPr>
          <w:p w14:paraId="78E7E45C" w14:textId="77777777" w:rsidR="00C749A8" w:rsidRDefault="00C749A8">
            <w:pPr>
              <w:spacing w:before="120"/>
              <w:ind w:left="0"/>
              <w:rPr>
                <w:rFonts w:cs="Arial"/>
                <w:bCs/>
                <w:color w:val="000000"/>
                <w:szCs w:val="24"/>
                <w:lang w:eastAsia="fr-FR"/>
              </w:rPr>
            </w:pPr>
            <w:r>
              <w:rPr>
                <w:rFonts w:cs="Arial"/>
                <w:bCs/>
                <w:color w:val="000000"/>
                <w:szCs w:val="24"/>
                <w:lang w:eastAsia="fr-FR"/>
              </w:rPr>
              <w:t>En complément du respect d’obligations réglementaires, des programmes d’actions volontaires de préservation et de restauration pérenne de la qualité de l’eau sont développés sur le bassin de la Charente, principalement sur les territoires à enjeu pour la production d’eau potable à partir de ressources stratégiques (captages prioritaires « Grenelle » ou territoires « Re-Sources ») et dans le cadre de certains contrats de bassin. Sur ces territoires, les avancées dans la lutte contre les pollutions, sont tangibles.</w:t>
            </w:r>
          </w:p>
          <w:p w14:paraId="73309B39" w14:textId="77777777" w:rsidR="00C749A8" w:rsidRDefault="00C749A8">
            <w:pPr>
              <w:spacing w:before="120"/>
              <w:ind w:left="0"/>
              <w:rPr>
                <w:rFonts w:cs="Arial"/>
                <w:bCs/>
                <w:color w:val="000000"/>
                <w:szCs w:val="24"/>
                <w:lang w:eastAsia="fr-FR"/>
              </w:rPr>
            </w:pPr>
            <w:r>
              <w:rPr>
                <w:rFonts w:cs="Arial"/>
                <w:bCs/>
                <w:color w:val="000000"/>
                <w:szCs w:val="24"/>
                <w:lang w:eastAsia="fr-FR"/>
              </w:rPr>
              <w:t>Néanmoins, les périmètres géographiques d’action de ces programmes seraient dans certains cas à préciser ou élargir sur des entités hydrographiquement cohérentes. En effet, ces programmes ne couvrent aujourd’hui qu’une part minoritaire du bassin de la Charente où la qualité de l’eau est dégradée. D’autres secteurs à enjeux impactés par des pollutions nécessiteraient également la mise en place de tels dispositifs sur le bassin de la Charente. C’est le cas sur les Zones à Préserver pour l'alimentation en eau potable dans le Futur (ZPF) et parmi elles, les ZOS (Zones à objectifs plus stricts) identifiées comme nécessitant des programmes pour réduire les coûts de traitement de l'eau potable [Agence de l’eau Adour-Garonne]. C’est également le cas sur d’autres secteurs à enjeux stratégiques soumis à de fortes incidences des pollutions sur les milieux et l’ensemble des usages qui en dépendent (pêche, aquaculture, biodiversité, etc.) :</w:t>
            </w:r>
          </w:p>
          <w:p w14:paraId="2ABFD903" w14:textId="6B30B786" w:rsidR="00C749A8" w:rsidRDefault="00C749A8" w:rsidP="00C749A8">
            <w:pPr>
              <w:pStyle w:val="Paragraphedeliste"/>
              <w:numPr>
                <w:ilvl w:val="0"/>
                <w:numId w:val="204"/>
              </w:numPr>
              <w:spacing w:before="120"/>
              <w:rPr>
                <w:rFonts w:cs="Arial"/>
                <w:bCs/>
                <w:color w:val="000000"/>
                <w:lang w:eastAsia="fr-FR"/>
              </w:rPr>
            </w:pPr>
            <w:r>
              <w:rPr>
                <w:rFonts w:cs="Arial"/>
                <w:bCs/>
                <w:color w:val="000000"/>
                <w:szCs w:val="24"/>
                <w:lang w:eastAsia="fr-FR"/>
              </w:rPr>
              <w:t>sous-bassins en zone vulnérable aux nitrates ;</w:t>
            </w:r>
          </w:p>
          <w:p w14:paraId="1CF512F2" w14:textId="77777777" w:rsidR="00C749A8" w:rsidRDefault="00C749A8" w:rsidP="00F30B18">
            <w:pPr>
              <w:pStyle w:val="Paragraphedeliste"/>
              <w:numPr>
                <w:ilvl w:val="0"/>
                <w:numId w:val="204"/>
              </w:numPr>
              <w:spacing w:before="120"/>
              <w:rPr>
                <w:rFonts w:cs="Arial"/>
                <w:bCs/>
                <w:color w:val="000000"/>
                <w:lang w:eastAsia="fr-FR"/>
              </w:rPr>
            </w:pPr>
            <w:r>
              <w:rPr>
                <w:rFonts w:cs="Arial"/>
                <w:bCs/>
                <w:color w:val="000000"/>
                <w:szCs w:val="24"/>
                <w:lang w:eastAsia="fr-FR"/>
              </w:rPr>
              <w:t>sous-bassins les plus contributeurs aux risques d’eutrophisation des milieux aquatiques en eaux douces, eaux de transition ou eaux côtières ;</w:t>
            </w:r>
          </w:p>
          <w:p w14:paraId="75042CB2" w14:textId="7C9DB70A" w:rsidR="00C749A8" w:rsidRDefault="00C749A8" w:rsidP="00F30B18">
            <w:pPr>
              <w:pStyle w:val="Paragraphedeliste"/>
              <w:numPr>
                <w:ilvl w:val="0"/>
                <w:numId w:val="204"/>
              </w:numPr>
              <w:spacing w:before="120"/>
              <w:rPr>
                <w:lang w:eastAsia="fr-FR"/>
              </w:rPr>
            </w:pPr>
            <w:r>
              <w:rPr>
                <w:rFonts w:cs="Arial"/>
                <w:bCs/>
                <w:color w:val="000000"/>
                <w:szCs w:val="24"/>
                <w:lang w:eastAsia="fr-FR"/>
              </w:rPr>
              <w:t>secteurs à enjeux stratégiques soumis à de fortes incidences des pollutions sur les milieux et l’ensemble des usages (hors production d’eau potable) qui en dépendent (pêche, aquaculture, biodiversité…).</w:t>
            </w:r>
          </w:p>
        </w:tc>
      </w:tr>
      <w:tr w:rsidR="00C749A8" w14:paraId="48E13E55" w14:textId="77777777" w:rsidTr="00C749A8">
        <w:trPr>
          <w:trHeight w:val="356"/>
        </w:trPr>
        <w:tc>
          <w:tcPr>
            <w:tcW w:w="1901" w:type="dxa"/>
            <w:gridSpan w:val="3"/>
            <w:tcBorders>
              <w:top w:val="nil"/>
              <w:left w:val="nil"/>
              <w:bottom w:val="single" w:sz="4" w:space="0" w:color="auto"/>
              <w:right w:val="nil"/>
            </w:tcBorders>
            <w:shd w:val="clear" w:color="auto" w:fill="E7E6E6"/>
            <w:vAlign w:val="center"/>
            <w:hideMark/>
          </w:tcPr>
          <w:p w14:paraId="20CEAD4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8" w:type="dxa"/>
            <w:gridSpan w:val="8"/>
            <w:tcBorders>
              <w:top w:val="nil"/>
              <w:left w:val="nil"/>
              <w:bottom w:val="single" w:sz="4" w:space="0" w:color="auto"/>
              <w:right w:val="nil"/>
            </w:tcBorders>
          </w:tcPr>
          <w:p w14:paraId="33D9E2DE" w14:textId="77777777" w:rsidR="00C749A8" w:rsidRDefault="00C749A8">
            <w:pPr>
              <w:spacing w:after="0" w:line="240" w:lineRule="auto"/>
              <w:ind w:left="0"/>
              <w:rPr>
                <w:rFonts w:cs="Arial"/>
                <w:bCs/>
                <w:i/>
                <w:color w:val="000000"/>
                <w:szCs w:val="24"/>
                <w:lang w:eastAsia="fr-FR"/>
              </w:rPr>
            </w:pPr>
          </w:p>
        </w:tc>
      </w:tr>
      <w:tr w:rsidR="00C749A8" w14:paraId="7E1EA723" w14:textId="77777777" w:rsidTr="00C749A8">
        <w:tc>
          <w:tcPr>
            <w:tcW w:w="9639" w:type="dxa"/>
            <w:gridSpan w:val="11"/>
            <w:tcBorders>
              <w:top w:val="single" w:sz="4" w:space="0" w:color="auto"/>
              <w:left w:val="nil"/>
              <w:bottom w:val="nil"/>
              <w:right w:val="nil"/>
            </w:tcBorders>
          </w:tcPr>
          <w:p w14:paraId="04211B00" w14:textId="77777777" w:rsidR="00C749A8" w:rsidRDefault="00C749A8" w:rsidP="00C749A8">
            <w:pPr>
              <w:numPr>
                <w:ilvl w:val="0"/>
                <w:numId w:val="205"/>
              </w:numPr>
              <w:spacing w:before="120"/>
              <w:ind w:left="0" w:firstLine="0"/>
              <w:rPr>
                <w:lang w:eastAsia="fr-FR"/>
              </w:rPr>
            </w:pPr>
            <w:r>
              <w:rPr>
                <w:lang w:eastAsia="fr-FR"/>
              </w:rPr>
              <w:t xml:space="preserve">Carte des </w:t>
            </w:r>
            <w:r>
              <w:rPr>
                <w:bCs/>
                <w:lang w:eastAsia="fr-FR"/>
              </w:rPr>
              <w:t>programmes d’actions volontaires de préservation et de restauration pérenne de la qualité de l’eau sur le bassin de la Charente</w:t>
            </w:r>
          </w:p>
          <w:p w14:paraId="0515737E" w14:textId="77777777" w:rsidR="00C749A8" w:rsidRDefault="00C749A8" w:rsidP="00C749A8">
            <w:pPr>
              <w:numPr>
                <w:ilvl w:val="0"/>
                <w:numId w:val="205"/>
              </w:numPr>
              <w:ind w:left="0" w:firstLine="0"/>
              <w:rPr>
                <w:lang w:eastAsia="fr-FR"/>
              </w:rPr>
            </w:pPr>
            <w:r>
              <w:rPr>
                <w:lang w:eastAsia="fr-FR"/>
              </w:rPr>
              <w:t>Carte des ZOS et ZPF du bassin de la Charente</w:t>
            </w:r>
          </w:p>
          <w:p w14:paraId="22FC6DDC" w14:textId="77777777" w:rsidR="00C749A8" w:rsidRDefault="00C749A8" w:rsidP="00C749A8">
            <w:pPr>
              <w:numPr>
                <w:ilvl w:val="0"/>
                <w:numId w:val="205"/>
              </w:numPr>
              <w:ind w:left="0" w:firstLine="0"/>
              <w:rPr>
                <w:lang w:eastAsia="fr-FR"/>
              </w:rPr>
            </w:pPr>
            <w:r>
              <w:rPr>
                <w:lang w:eastAsia="fr-FR"/>
              </w:rPr>
              <w:t xml:space="preserve">Carte des </w:t>
            </w:r>
            <w:r>
              <w:rPr>
                <w:rFonts w:cs="Arial"/>
                <w:bCs/>
                <w:color w:val="000000"/>
                <w:szCs w:val="24"/>
                <w:lang w:eastAsia="fr-FR"/>
              </w:rPr>
              <w:t>secteurs à enjeux stratégiques soumis à de fortes incidences des pollutions sur les milieux et l’ensemble des usages (hors production d’eau potable) qui en dépendent (pêche, aquaculture, biodiversité…)</w:t>
            </w:r>
          </w:p>
          <w:p w14:paraId="490F5688" w14:textId="77777777" w:rsidR="00C749A8" w:rsidRDefault="00C749A8" w:rsidP="00C749A8">
            <w:pPr>
              <w:numPr>
                <w:ilvl w:val="0"/>
                <w:numId w:val="205"/>
              </w:numPr>
              <w:ind w:left="0" w:firstLine="0"/>
              <w:rPr>
                <w:lang w:eastAsia="fr-FR"/>
              </w:rPr>
            </w:pPr>
            <w:r>
              <w:rPr>
                <w:lang w:eastAsia="fr-FR"/>
              </w:rPr>
              <w:t>Carte de la zone vulnérable aux nitrates du bassin de la Charente</w:t>
            </w:r>
          </w:p>
          <w:p w14:paraId="6C776F6D" w14:textId="77777777" w:rsidR="00C749A8" w:rsidRDefault="00C749A8" w:rsidP="00C749A8">
            <w:pPr>
              <w:numPr>
                <w:ilvl w:val="0"/>
                <w:numId w:val="205"/>
              </w:numPr>
              <w:ind w:left="0" w:firstLine="0"/>
              <w:rPr>
                <w:lang w:eastAsia="fr-FR"/>
              </w:rPr>
            </w:pPr>
            <w:r>
              <w:rPr>
                <w:lang w:eastAsia="fr-FR"/>
              </w:rPr>
              <w:t xml:space="preserve">Carte des sous-bassins les plus </w:t>
            </w:r>
            <w:r>
              <w:rPr>
                <w:bCs/>
                <w:lang w:eastAsia="fr-FR"/>
              </w:rPr>
              <w:t>contributeurs aux risques d’eutrophisation des milieux aquatiques du bassin de la Charente</w:t>
            </w:r>
          </w:p>
          <w:p w14:paraId="3CFAA880" w14:textId="77777777" w:rsidR="00C749A8" w:rsidRDefault="00C749A8" w:rsidP="00C749A8">
            <w:pPr>
              <w:numPr>
                <w:ilvl w:val="0"/>
                <w:numId w:val="205"/>
              </w:numPr>
              <w:ind w:left="0" w:firstLine="0"/>
              <w:rPr>
                <w:lang w:eastAsia="fr-FR"/>
              </w:rPr>
            </w:pPr>
            <w:r>
              <w:rPr>
                <w:bCs/>
                <w:lang w:eastAsia="fr-FR"/>
              </w:rPr>
              <w:t xml:space="preserve">Tableau de synthèse des objectifs de qualité des eaux </w:t>
            </w:r>
            <w:r>
              <w:rPr>
                <w:lang w:eastAsia="fr-FR"/>
              </w:rPr>
              <w:t xml:space="preserve"> en fonction des enjeux vis-à-vis des usages stratégiques ciblés</w:t>
            </w:r>
          </w:p>
          <w:p w14:paraId="771F12BC" w14:textId="77777777" w:rsidR="00C749A8" w:rsidRDefault="00C749A8">
            <w:pPr>
              <w:ind w:left="0"/>
              <w:rPr>
                <w:rFonts w:cs="Arial"/>
                <w:bCs/>
                <w:color w:val="000000"/>
                <w:szCs w:val="24"/>
                <w:lang w:eastAsia="fr-FR"/>
              </w:rPr>
            </w:pPr>
          </w:p>
        </w:tc>
      </w:tr>
      <w:tr w:rsidR="00C749A8" w14:paraId="6F4E4642" w14:textId="77777777" w:rsidTr="00C749A8">
        <w:trPr>
          <w:trHeight w:val="356"/>
        </w:trPr>
        <w:tc>
          <w:tcPr>
            <w:tcW w:w="3689" w:type="dxa"/>
            <w:gridSpan w:val="4"/>
            <w:tcBorders>
              <w:top w:val="nil"/>
              <w:left w:val="nil"/>
              <w:bottom w:val="single" w:sz="4" w:space="0" w:color="auto"/>
              <w:right w:val="nil"/>
            </w:tcBorders>
            <w:shd w:val="clear" w:color="auto" w:fill="E7E6E6"/>
            <w:vAlign w:val="center"/>
            <w:hideMark/>
          </w:tcPr>
          <w:p w14:paraId="78FED8D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0" w:type="dxa"/>
            <w:gridSpan w:val="7"/>
            <w:tcBorders>
              <w:top w:val="nil"/>
              <w:left w:val="nil"/>
              <w:bottom w:val="single" w:sz="4" w:space="0" w:color="auto"/>
              <w:right w:val="nil"/>
            </w:tcBorders>
          </w:tcPr>
          <w:p w14:paraId="63D14B9A" w14:textId="77777777" w:rsidR="00C749A8" w:rsidRDefault="00C749A8">
            <w:pPr>
              <w:spacing w:after="0" w:line="240" w:lineRule="auto"/>
              <w:ind w:left="0"/>
              <w:rPr>
                <w:rFonts w:cs="Arial"/>
                <w:bCs/>
                <w:i/>
                <w:color w:val="000000"/>
                <w:szCs w:val="24"/>
                <w:lang w:eastAsia="fr-FR"/>
              </w:rPr>
            </w:pPr>
          </w:p>
        </w:tc>
      </w:tr>
      <w:tr w:rsidR="00C749A8" w14:paraId="72F69B08" w14:textId="77777777" w:rsidTr="00C749A8">
        <w:tc>
          <w:tcPr>
            <w:tcW w:w="9639" w:type="dxa"/>
            <w:gridSpan w:val="11"/>
            <w:tcBorders>
              <w:top w:val="single" w:sz="4" w:space="0" w:color="auto"/>
              <w:left w:val="nil"/>
              <w:bottom w:val="nil"/>
              <w:right w:val="nil"/>
            </w:tcBorders>
          </w:tcPr>
          <w:p w14:paraId="28EA40B9" w14:textId="77777777" w:rsidR="00C749A8" w:rsidRDefault="00C749A8">
            <w:pPr>
              <w:spacing w:before="120"/>
              <w:ind w:left="0"/>
              <w:rPr>
                <w:rFonts w:cs="Arial"/>
                <w:bCs/>
                <w:color w:val="000000"/>
                <w:szCs w:val="24"/>
                <w:lang w:eastAsia="fr-FR"/>
              </w:rPr>
            </w:pPr>
            <w:r>
              <w:rPr>
                <w:rFonts w:cs="Arial"/>
                <w:bCs/>
                <w:color w:val="000000"/>
                <w:szCs w:val="24"/>
                <w:lang w:eastAsia="fr-FR"/>
              </w:rPr>
              <w:t>Dispositions B25 et B23 </w:t>
            </w:r>
          </w:p>
          <w:p w14:paraId="3DC1BEAB" w14:textId="77777777" w:rsidR="00C749A8" w:rsidRDefault="00C749A8">
            <w:pPr>
              <w:spacing w:before="120"/>
              <w:ind w:left="0"/>
              <w:rPr>
                <w:rFonts w:cs="Arial"/>
                <w:bCs/>
                <w:color w:val="000000"/>
                <w:szCs w:val="24"/>
                <w:lang w:eastAsia="fr-FR"/>
              </w:rPr>
            </w:pPr>
            <w:r>
              <w:rPr>
                <w:rFonts w:cs="Arial"/>
                <w:bCs/>
                <w:color w:val="000000"/>
                <w:szCs w:val="24"/>
                <w:lang w:eastAsia="fr-FR"/>
              </w:rPr>
              <w:t>Disposition B24 : Préserver les ressources stratégiques pour le futur (ZPF)</w:t>
            </w:r>
          </w:p>
          <w:p w14:paraId="4CBC6835" w14:textId="77777777" w:rsidR="00C749A8" w:rsidRDefault="00C749A8">
            <w:pPr>
              <w:spacing w:before="120"/>
              <w:ind w:left="0"/>
              <w:rPr>
                <w:lang w:eastAsia="fr-FR"/>
              </w:rPr>
            </w:pPr>
          </w:p>
        </w:tc>
      </w:tr>
      <w:tr w:rsidR="00C749A8" w14:paraId="153B80AF" w14:textId="77777777" w:rsidTr="00C749A8">
        <w:trPr>
          <w:gridBefore w:val="1"/>
          <w:wBefore w:w="15" w:type="dxa"/>
          <w:trHeight w:val="191"/>
        </w:trPr>
        <w:tc>
          <w:tcPr>
            <w:tcW w:w="3671"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9A683AE"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Collectivités territoriales et leurs groupements compétents</w:t>
            </w:r>
          </w:p>
        </w:tc>
        <w:tc>
          <w:tcPr>
            <w:tcW w:w="2410" w:type="dxa"/>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4169B22"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24A10A2" w14:textId="77777777" w:rsidR="00C749A8" w:rsidRDefault="00C749A8">
            <w:pPr>
              <w:ind w:left="0"/>
              <w:jc w:val="center"/>
              <w:rPr>
                <w:szCs w:val="18"/>
              </w:rPr>
            </w:pPr>
            <w:r>
              <w:rPr>
                <w:szCs w:val="18"/>
              </w:rPr>
              <w:t>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E6D1A47" w14:textId="77777777" w:rsidR="00C749A8" w:rsidRDefault="00C749A8">
            <w:pPr>
              <w:ind w:left="0"/>
              <w:jc w:val="center"/>
              <w:rPr>
                <w:szCs w:val="18"/>
              </w:rPr>
            </w:pPr>
            <w:r>
              <w:rPr>
                <w:szCs w:val="18"/>
              </w:rPr>
              <w:t>+1</w:t>
            </w:r>
          </w:p>
        </w:tc>
        <w:tc>
          <w:tcPr>
            <w:tcW w:w="59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A95E058" w14:textId="77777777" w:rsidR="00C749A8" w:rsidRDefault="00C749A8">
            <w:pPr>
              <w:ind w:left="0"/>
              <w:jc w:val="center"/>
              <w:rPr>
                <w:szCs w:val="18"/>
              </w:rPr>
            </w:pPr>
            <w:r>
              <w:rPr>
                <w:szCs w:val="18"/>
              </w:rPr>
              <w:t>+2</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42CC85E8" w14:textId="77777777" w:rsidR="00C749A8" w:rsidRDefault="00C749A8">
            <w:pPr>
              <w:ind w:left="0"/>
              <w:jc w:val="center"/>
              <w:rPr>
                <w:color w:val="000000"/>
                <w:szCs w:val="18"/>
              </w:rPr>
            </w:pPr>
            <w:r>
              <w:rPr>
                <w:color w:val="000000"/>
                <w:szCs w:val="18"/>
              </w:rPr>
              <w:t>+3</w:t>
            </w:r>
          </w:p>
        </w:tc>
        <w:tc>
          <w:tcPr>
            <w:tcW w:w="59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3B39EB60" w14:textId="77777777" w:rsidR="00C749A8" w:rsidRDefault="00C749A8">
            <w:pPr>
              <w:ind w:left="0"/>
              <w:jc w:val="center"/>
              <w:rPr>
                <w:szCs w:val="18"/>
              </w:rPr>
            </w:pPr>
            <w:r>
              <w:rPr>
                <w:szCs w:val="18"/>
              </w:rPr>
              <w:t>+4</w:t>
            </w:r>
          </w:p>
        </w:tc>
        <w:tc>
          <w:tcPr>
            <w:tcW w:w="59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38079067" w14:textId="77777777" w:rsidR="00C749A8" w:rsidRDefault="00C749A8">
            <w:pPr>
              <w:ind w:left="0"/>
              <w:jc w:val="center"/>
              <w:rPr>
                <w:szCs w:val="18"/>
              </w:rPr>
            </w:pPr>
            <w:r>
              <w:rPr>
                <w:szCs w:val="18"/>
              </w:rPr>
              <w:t>+5</w:t>
            </w:r>
          </w:p>
        </w:tc>
      </w:tr>
      <w:tr w:rsidR="00C749A8" w14:paraId="7152D8E0" w14:textId="77777777" w:rsidTr="00C749A8">
        <w:trPr>
          <w:gridBefore w:val="1"/>
          <w:wBefore w:w="15" w:type="dxa"/>
        </w:trPr>
        <w:tc>
          <w:tcPr>
            <w:tcW w:w="9624" w:type="dxa"/>
            <w:gridSpan w:val="10"/>
            <w:tcBorders>
              <w:top w:val="single" w:sz="12" w:space="0" w:color="FFFFFF"/>
              <w:left w:val="nil"/>
              <w:bottom w:val="nil"/>
              <w:right w:val="nil"/>
            </w:tcBorders>
            <w:shd w:val="clear" w:color="auto" w:fill="DEEAF6"/>
            <w:tcMar>
              <w:top w:w="113" w:type="dxa"/>
              <w:left w:w="170" w:type="dxa"/>
              <w:bottom w:w="113" w:type="dxa"/>
              <w:right w:w="170" w:type="dxa"/>
            </w:tcMar>
            <w:hideMark/>
          </w:tcPr>
          <w:p w14:paraId="26C47512"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59CBEF8E" w14:textId="77777777"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La CLE soutien la mise en œuvre de programmes d’actions de reconquête de la qualité des eaux engagés sur des secteurs à enjeux, notamment pour l’alimentation en eau potable.</w:t>
            </w:r>
          </w:p>
          <w:p w14:paraId="7FB20761" w14:textId="669C9C86"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La CLE encourage les collectivités territoriales et leurs groupements compétents, à initier la mise en place de tels programmes sur l’ensemble des secteurs à enjeux tels que les ZPF et les ZOS vis-à-vis de l’alimentation en eau potable, sur les autres secteurs à enjeux stratégiques (pêche, aquaculture, biodiversité, etc.), sur les sous-bassins en zone vulnérable aux nitrates et sur les sous-bassins les plus contributeurs aux risques d’eutrophisation des milieux aquatiques en eaux douces, eaux de transition ou eaux côtières.,</w:t>
            </w:r>
          </w:p>
          <w:p w14:paraId="6BD20A8C" w14:textId="77777777"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Il est recommandé que ces programmes soient définis ou révisés sur des périmètres d’actions hydrologiquement cohérents.</w:t>
            </w:r>
          </w:p>
          <w:p w14:paraId="73EB95DE" w14:textId="7D3D1EA5" w:rsidR="00C749A8" w:rsidRDefault="00C749A8">
            <w:pPr>
              <w:shd w:val="clear" w:color="auto" w:fill="DEEAF6"/>
              <w:suppressAutoHyphens w:val="0"/>
              <w:autoSpaceDE w:val="0"/>
              <w:autoSpaceDN w:val="0"/>
              <w:adjustRightInd w:val="0"/>
              <w:ind w:left="0"/>
              <w:rPr>
                <w:rFonts w:cs="Arial"/>
                <w:bCs/>
                <w:color w:val="000000"/>
                <w:szCs w:val="24"/>
                <w:lang w:eastAsia="fr-FR"/>
              </w:rPr>
            </w:pPr>
            <w:r w:rsidRPr="00F30B18">
              <w:rPr>
                <w:rFonts w:cs="Arial"/>
                <w:bCs/>
                <w:color w:val="000000"/>
                <w:szCs w:val="24"/>
                <w:lang w:eastAsia="fr-FR"/>
              </w:rPr>
              <w:t>L</w:t>
            </w:r>
            <w:r>
              <w:rPr>
                <w:rFonts w:cs="Arial"/>
                <w:bCs/>
                <w:color w:val="000000"/>
                <w:szCs w:val="24"/>
                <w:lang w:eastAsia="fr-FR"/>
              </w:rPr>
              <w:t xml:space="preserve">a CLE souhaite que les objectifs de qualité des eaux visés dans ces programmes soient </w:t>
            </w:r>
            <w:r w:rsidRPr="00F30B18">
              <w:rPr>
                <w:rFonts w:cs="Arial"/>
                <w:bCs/>
                <w:i/>
                <w:color w:val="000000"/>
                <w:szCs w:val="24"/>
                <w:lang w:eastAsia="fr-FR"/>
              </w:rPr>
              <w:t>a minima</w:t>
            </w:r>
            <w:r>
              <w:rPr>
                <w:rFonts w:cs="Arial"/>
                <w:bCs/>
                <w:color w:val="000000"/>
                <w:szCs w:val="24"/>
                <w:lang w:eastAsia="fr-FR"/>
              </w:rPr>
              <w:t xml:space="preserve"> conformes aux seuils du bon état des masses d’eau, en application des objectifs de la DCE. Sur les territoires à enjeux spécifiques (AEP, eutrophisation, baignade, aquaculture, etc.), la CLE souhaite que les seuils de qualité des eaux définis réglementairement pour ces usages soient également respectés (</w:t>
            </w:r>
            <w:r>
              <w:rPr>
                <w:rFonts w:cs="Arial"/>
                <w:bCs/>
                <w:i/>
                <w:color w:val="000000"/>
                <w:szCs w:val="24"/>
                <w:lang w:eastAsia="fr-FR"/>
              </w:rPr>
              <w:t>Cf.</w:t>
            </w:r>
            <w:r>
              <w:rPr>
                <w:rFonts w:cs="Arial"/>
                <w:bCs/>
                <w:color w:val="000000"/>
                <w:szCs w:val="24"/>
                <w:lang w:eastAsia="fr-FR"/>
              </w:rPr>
              <w:t xml:space="preserve"> </w:t>
            </w:r>
            <w:r>
              <w:rPr>
                <w:bCs/>
                <w:lang w:eastAsia="fr-FR"/>
              </w:rPr>
              <w:t xml:space="preserve">Tableau de synthèse des objectifs de qualité des eaux </w:t>
            </w:r>
            <w:r>
              <w:rPr>
                <w:lang w:eastAsia="fr-FR"/>
              </w:rPr>
              <w:t xml:space="preserve"> en fonction des enjeux vis-à-vis des usages stratégiques ciblé)</w:t>
            </w:r>
            <w:r>
              <w:rPr>
                <w:rFonts w:cs="Arial"/>
                <w:b/>
                <w:bCs/>
                <w:color w:val="000000"/>
                <w:szCs w:val="24"/>
                <w:lang w:eastAsia="fr-FR"/>
              </w:rPr>
              <w:t>.</w:t>
            </w:r>
          </w:p>
          <w:p w14:paraId="2FE14CFA"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 xml:space="preserve">La CLE souhaite </w:t>
            </w:r>
            <w:r>
              <w:t xml:space="preserve">être consultée sur le contenu des programmes </w:t>
            </w:r>
            <w:r>
              <w:rPr>
                <w:rFonts w:cs="Arial"/>
                <w:bCs/>
                <w:color w:val="000000"/>
                <w:szCs w:val="24"/>
                <w:lang w:eastAsia="fr-FR"/>
              </w:rPr>
              <w:t xml:space="preserve">d’actions </w:t>
            </w:r>
            <w:r>
              <w:t>avant leur mise en œuvre</w:t>
            </w:r>
            <w:r>
              <w:rPr>
                <w:rFonts w:cs="Arial"/>
                <w:bCs/>
                <w:color w:val="000000"/>
                <w:szCs w:val="24"/>
                <w:lang w:eastAsia="fr-FR"/>
              </w:rPr>
              <w:t xml:space="preserve"> et que des bilans mis en place lui soient présentés. </w:t>
            </w:r>
          </w:p>
        </w:tc>
      </w:tr>
    </w:tbl>
    <w:p w14:paraId="12570336" w14:textId="77777777" w:rsidR="00C749A8" w:rsidRDefault="00C749A8" w:rsidP="00C749A8">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C749A8" w14:paraId="4A8E3E09" w14:textId="77777777" w:rsidTr="00C749A8">
        <w:trPr>
          <w:trHeight w:val="356"/>
        </w:trPr>
        <w:tc>
          <w:tcPr>
            <w:tcW w:w="1943" w:type="dxa"/>
            <w:tcBorders>
              <w:top w:val="nil"/>
              <w:left w:val="nil"/>
              <w:bottom w:val="single" w:sz="4" w:space="0" w:color="auto"/>
              <w:right w:val="nil"/>
            </w:tcBorders>
            <w:shd w:val="clear" w:color="auto" w:fill="E7E6E6"/>
            <w:vAlign w:val="center"/>
            <w:hideMark/>
          </w:tcPr>
          <w:p w14:paraId="2F22EF9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6A4DED1C" w14:textId="77777777" w:rsidR="00C749A8" w:rsidRDefault="00C749A8">
            <w:pPr>
              <w:spacing w:after="0" w:line="240" w:lineRule="auto"/>
              <w:ind w:left="0"/>
              <w:rPr>
                <w:rFonts w:cs="Arial"/>
                <w:bCs/>
                <w:i/>
                <w:color w:val="000000"/>
                <w:szCs w:val="24"/>
                <w:lang w:eastAsia="fr-FR"/>
              </w:rPr>
            </w:pPr>
          </w:p>
        </w:tc>
      </w:tr>
      <w:tr w:rsidR="00C749A8" w14:paraId="5CDDFAB6" w14:textId="77777777" w:rsidTr="00C749A8">
        <w:tc>
          <w:tcPr>
            <w:tcW w:w="9639" w:type="dxa"/>
            <w:gridSpan w:val="2"/>
            <w:tcBorders>
              <w:top w:val="single" w:sz="4" w:space="0" w:color="auto"/>
              <w:left w:val="nil"/>
              <w:bottom w:val="nil"/>
              <w:right w:val="nil"/>
            </w:tcBorders>
            <w:hideMark/>
          </w:tcPr>
          <w:p w14:paraId="4DEECA91"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Notamment : porteurs programme d’action de reconquête de la qualité de l’eau, Agence de la Biodiversité</w:t>
            </w:r>
          </w:p>
        </w:tc>
      </w:tr>
    </w:tbl>
    <w:p w14:paraId="4AE7F062" w14:textId="77777777" w:rsidR="00C749A8" w:rsidRDefault="00C749A8" w:rsidP="00C749A8">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C749A8" w14:paraId="2697B789" w14:textId="77777777" w:rsidTr="00C749A8">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EFDB86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C749A8" w14:paraId="3FF8BFF8" w14:textId="77777777" w:rsidTr="00C749A8">
        <w:tc>
          <w:tcPr>
            <w:tcW w:w="9703" w:type="dxa"/>
            <w:gridSpan w:val="2"/>
            <w:tcBorders>
              <w:top w:val="single" w:sz="4" w:space="0" w:color="auto"/>
              <w:left w:val="nil"/>
              <w:bottom w:val="nil"/>
              <w:right w:val="nil"/>
            </w:tcBorders>
            <w:hideMark/>
          </w:tcPr>
          <w:p w14:paraId="2568C921"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44E963C9" w14:textId="77777777" w:rsidR="00C749A8" w:rsidRDefault="00C749A8" w:rsidP="00C749A8">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C749A8" w14:paraId="079ECDC1" w14:textId="77777777" w:rsidTr="00C749A8">
        <w:trPr>
          <w:trHeight w:val="356"/>
        </w:trPr>
        <w:tc>
          <w:tcPr>
            <w:tcW w:w="2226" w:type="dxa"/>
            <w:tcBorders>
              <w:top w:val="nil"/>
              <w:left w:val="nil"/>
              <w:bottom w:val="single" w:sz="4" w:space="0" w:color="auto"/>
              <w:right w:val="nil"/>
            </w:tcBorders>
            <w:shd w:val="clear" w:color="auto" w:fill="E7E6E6"/>
            <w:vAlign w:val="center"/>
            <w:hideMark/>
          </w:tcPr>
          <w:p w14:paraId="48A5F5E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1D8721F" w14:textId="77777777" w:rsidR="00C749A8" w:rsidRDefault="00C749A8">
            <w:pPr>
              <w:spacing w:after="0" w:line="240" w:lineRule="auto"/>
              <w:ind w:left="0"/>
              <w:rPr>
                <w:rFonts w:cs="Arial"/>
                <w:bCs/>
                <w:i/>
                <w:color w:val="000000"/>
                <w:szCs w:val="24"/>
                <w:lang w:eastAsia="fr-FR"/>
              </w:rPr>
            </w:pPr>
          </w:p>
        </w:tc>
      </w:tr>
      <w:tr w:rsidR="00C749A8" w14:paraId="55B2CA32" w14:textId="77777777" w:rsidTr="00C749A8">
        <w:tc>
          <w:tcPr>
            <w:tcW w:w="9639" w:type="dxa"/>
            <w:gridSpan w:val="2"/>
            <w:tcBorders>
              <w:top w:val="single" w:sz="4" w:space="0" w:color="auto"/>
              <w:left w:val="nil"/>
              <w:bottom w:val="nil"/>
              <w:right w:val="nil"/>
            </w:tcBorders>
            <w:hideMark/>
          </w:tcPr>
          <w:p w14:paraId="72482B51"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703BF19" w14:textId="77777777" w:rsidR="00C749A8" w:rsidRDefault="00C749A8" w:rsidP="00C749A8">
      <w:pPr>
        <w:ind w:left="0"/>
        <w:rPr>
          <w:lang w:eastAsia="fr-FR"/>
        </w:rPr>
      </w:pPr>
    </w:p>
    <w:p w14:paraId="75C7013D"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2F88F355" w14:textId="77777777" w:rsidTr="00F30B18">
        <w:trPr>
          <w:trHeight w:val="393"/>
        </w:trPr>
        <w:tc>
          <w:tcPr>
            <w:tcW w:w="2901" w:type="dxa"/>
            <w:hideMark/>
          </w:tcPr>
          <w:p w14:paraId="6E877539" w14:textId="77777777" w:rsidR="00C749A8" w:rsidRDefault="00C749A8">
            <w:pPr>
              <w:pStyle w:val="Titre4"/>
              <w:ind w:left="0" w:right="-204"/>
              <w:rPr>
                <w:lang w:val="fr-FR"/>
              </w:rPr>
            </w:pPr>
            <w:r>
              <w:sym w:font="Wingdings" w:char="F0EE"/>
            </w:r>
            <w:r>
              <w:rPr>
                <w:lang w:val="fr-FR"/>
              </w:rPr>
              <w:t xml:space="preserve"> Disposition n°</w:t>
            </w:r>
          </w:p>
        </w:tc>
        <w:tc>
          <w:tcPr>
            <w:tcW w:w="4196" w:type="dxa"/>
          </w:tcPr>
          <w:p w14:paraId="5DA8F37B" w14:textId="77777777" w:rsidR="00C749A8" w:rsidRDefault="00C749A8" w:rsidP="00C749A8">
            <w:pPr>
              <w:pStyle w:val="Titre9"/>
              <w:ind w:hanging="752"/>
            </w:pPr>
          </w:p>
        </w:tc>
        <w:tc>
          <w:tcPr>
            <w:tcW w:w="2540" w:type="dxa"/>
            <w:shd w:val="clear" w:color="auto" w:fill="5B9BD5" w:themeFill="accent1"/>
            <w:vAlign w:val="center"/>
            <w:hideMark/>
          </w:tcPr>
          <w:p w14:paraId="3591A58D" w14:textId="6820B634" w:rsidR="00C749A8" w:rsidRDefault="00F30B18">
            <w:pPr>
              <w:spacing w:after="0"/>
              <w:ind w:left="0"/>
              <w:jc w:val="center"/>
            </w:pPr>
            <w:r>
              <w:rPr>
                <w:b/>
                <w:noProof/>
                <w:sz w:val="22"/>
                <w:lang w:eastAsia="fr-FR"/>
              </w:rPr>
              <w:t>Gestion</w:t>
            </w:r>
          </w:p>
        </w:tc>
      </w:tr>
    </w:tbl>
    <w:p w14:paraId="33EBC6F1" w14:textId="77777777" w:rsidR="00C749A8" w:rsidRDefault="00C749A8" w:rsidP="00C749A8">
      <w:pPr>
        <w:pStyle w:val="Titre4"/>
        <w:ind w:left="0"/>
      </w:pPr>
      <w:bookmarkStart w:id="250" w:name="_Toc465859711"/>
      <w:bookmarkStart w:id="251" w:name="_Toc465858906"/>
      <w:r>
        <w:rPr>
          <w:sz w:val="26"/>
          <w:szCs w:val="26"/>
          <w:lang w:val="fr-FR"/>
        </w:rPr>
        <w:t>Animer un réseau des porteurs de programmes d’actions</w:t>
      </w:r>
    </w:p>
    <w:bookmarkEnd w:id="250"/>
    <w:bookmarkEnd w:id="251"/>
    <w:p w14:paraId="773BD4D4" w14:textId="77777777" w:rsidR="00C749A8" w:rsidRDefault="00C749A8" w:rsidP="00C749A8">
      <w:pPr>
        <w:ind w:left="0"/>
        <w:rPr>
          <w:rFonts w:cs="Arial"/>
          <w:bCs/>
          <w:i/>
          <w:color w:val="000000"/>
          <w:szCs w:val="24"/>
          <w:lang w:eastAsia="fr-FR"/>
        </w:rPr>
      </w:pPr>
    </w:p>
    <w:tbl>
      <w:tblPr>
        <w:tblW w:w="9639" w:type="dxa"/>
        <w:tblLook w:val="04A0" w:firstRow="1" w:lastRow="0" w:firstColumn="1" w:lastColumn="0" w:noHBand="0" w:noVBand="1"/>
      </w:tblPr>
      <w:tblGrid>
        <w:gridCol w:w="3723"/>
        <w:gridCol w:w="5916"/>
      </w:tblGrid>
      <w:tr w:rsidR="00C749A8" w14:paraId="5E1C799C"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4D60BB9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règlementaire et législatif</w:t>
            </w:r>
          </w:p>
        </w:tc>
        <w:tc>
          <w:tcPr>
            <w:tcW w:w="5916" w:type="dxa"/>
            <w:tcBorders>
              <w:top w:val="nil"/>
              <w:left w:val="nil"/>
              <w:bottom w:val="single" w:sz="4" w:space="0" w:color="auto"/>
              <w:right w:val="nil"/>
            </w:tcBorders>
          </w:tcPr>
          <w:p w14:paraId="130912A2" w14:textId="77777777" w:rsidR="00C749A8" w:rsidRDefault="00C749A8">
            <w:pPr>
              <w:spacing w:after="0" w:line="240" w:lineRule="auto"/>
              <w:ind w:left="0"/>
              <w:rPr>
                <w:rFonts w:cs="Arial"/>
                <w:bCs/>
                <w:i/>
                <w:color w:val="000000"/>
                <w:szCs w:val="24"/>
                <w:lang w:eastAsia="fr-FR"/>
              </w:rPr>
            </w:pPr>
          </w:p>
        </w:tc>
      </w:tr>
      <w:tr w:rsidR="00C749A8" w14:paraId="0D415077" w14:textId="77777777" w:rsidTr="00C749A8">
        <w:tc>
          <w:tcPr>
            <w:tcW w:w="9639" w:type="dxa"/>
            <w:gridSpan w:val="2"/>
            <w:tcBorders>
              <w:top w:val="single" w:sz="4" w:space="0" w:color="auto"/>
              <w:left w:val="nil"/>
              <w:bottom w:val="nil"/>
              <w:right w:val="nil"/>
            </w:tcBorders>
            <w:hideMark/>
          </w:tcPr>
          <w:p w14:paraId="05724EAF"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1DB8A43F" w14:textId="77777777" w:rsidR="00C749A8" w:rsidRDefault="00C749A8" w:rsidP="00C749A8">
      <w:pPr>
        <w:ind w:left="0"/>
        <w:rPr>
          <w:rFonts w:cs="Arial"/>
          <w:bCs/>
          <w:i/>
          <w:color w:val="000000"/>
          <w:szCs w:val="24"/>
          <w:lang w:eastAsia="fr-FR"/>
        </w:rPr>
      </w:pPr>
    </w:p>
    <w:tbl>
      <w:tblPr>
        <w:tblW w:w="9654" w:type="dxa"/>
        <w:tblLook w:val="04A0" w:firstRow="1" w:lastRow="0" w:firstColumn="1" w:lastColumn="0" w:noHBand="0" w:noVBand="1"/>
      </w:tblPr>
      <w:tblGrid>
        <w:gridCol w:w="15"/>
        <w:gridCol w:w="1093"/>
        <w:gridCol w:w="793"/>
        <w:gridCol w:w="1789"/>
        <w:gridCol w:w="2413"/>
        <w:gridCol w:w="591"/>
        <w:gridCol w:w="592"/>
        <w:gridCol w:w="591"/>
        <w:gridCol w:w="592"/>
        <w:gridCol w:w="591"/>
        <w:gridCol w:w="579"/>
        <w:gridCol w:w="15"/>
      </w:tblGrid>
      <w:tr w:rsidR="00C749A8" w14:paraId="772CDE5C" w14:textId="77777777" w:rsidTr="00C749A8">
        <w:trPr>
          <w:gridAfter w:val="1"/>
          <w:wAfter w:w="15" w:type="dxa"/>
          <w:trHeight w:val="356"/>
        </w:trPr>
        <w:tc>
          <w:tcPr>
            <w:tcW w:w="1108" w:type="dxa"/>
            <w:gridSpan w:val="2"/>
            <w:tcBorders>
              <w:top w:val="nil"/>
              <w:left w:val="nil"/>
              <w:bottom w:val="single" w:sz="4" w:space="0" w:color="auto"/>
              <w:right w:val="nil"/>
            </w:tcBorders>
            <w:shd w:val="clear" w:color="auto" w:fill="E7E6E6"/>
            <w:vAlign w:val="center"/>
            <w:hideMark/>
          </w:tcPr>
          <w:p w14:paraId="4F81D58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9"/>
            <w:tcBorders>
              <w:top w:val="nil"/>
              <w:left w:val="nil"/>
              <w:bottom w:val="single" w:sz="4" w:space="0" w:color="auto"/>
              <w:right w:val="nil"/>
            </w:tcBorders>
          </w:tcPr>
          <w:p w14:paraId="42E8C726" w14:textId="77777777" w:rsidR="00C749A8" w:rsidRDefault="00C749A8">
            <w:pPr>
              <w:spacing w:after="0" w:line="240" w:lineRule="auto"/>
              <w:ind w:left="0"/>
              <w:rPr>
                <w:rFonts w:cs="Arial"/>
                <w:bCs/>
                <w:i/>
                <w:color w:val="000000"/>
                <w:szCs w:val="24"/>
                <w:lang w:eastAsia="fr-FR"/>
              </w:rPr>
            </w:pPr>
          </w:p>
        </w:tc>
      </w:tr>
      <w:tr w:rsidR="00C749A8" w14:paraId="0D171354" w14:textId="77777777" w:rsidTr="00C749A8">
        <w:trPr>
          <w:gridAfter w:val="1"/>
          <w:wAfter w:w="15" w:type="dxa"/>
          <w:trHeight w:val="3089"/>
        </w:trPr>
        <w:tc>
          <w:tcPr>
            <w:tcW w:w="9639" w:type="dxa"/>
            <w:gridSpan w:val="11"/>
            <w:tcBorders>
              <w:top w:val="single" w:sz="4" w:space="0" w:color="auto"/>
              <w:left w:val="nil"/>
              <w:bottom w:val="nil"/>
              <w:right w:val="nil"/>
            </w:tcBorders>
          </w:tcPr>
          <w:p w14:paraId="0F5B5C4C" w14:textId="362C992A" w:rsidR="00C749A8" w:rsidRDefault="00C749A8">
            <w:pPr>
              <w:spacing w:before="120"/>
              <w:ind w:left="0"/>
              <w:rPr>
                <w:rFonts w:cs="Arial"/>
                <w:bCs/>
                <w:color w:val="000000"/>
                <w:szCs w:val="24"/>
                <w:lang w:eastAsia="fr-FR"/>
              </w:rPr>
            </w:pPr>
            <w:r>
              <w:rPr>
                <w:rFonts w:cs="Arial"/>
                <w:bCs/>
                <w:color w:val="000000"/>
                <w:szCs w:val="24"/>
                <w:lang w:eastAsia="fr-FR"/>
              </w:rPr>
              <w:t>Les programmes d’actions volontaires de préservation et de reconquête de la qualité de l’eau font l’objet de rapprochements fonctionnels et structurels par la mise en réseau de leurs animateurs. Ces réseaux permettent des mutualisations d’actions entre eux par le biais d’échanges et de retours d’expériences. Il s’agit de démarches le plus souvent informelles, dans le cadre de différents réseaux techniques et partenariaux.</w:t>
            </w:r>
          </w:p>
          <w:p w14:paraId="3EF0803D" w14:textId="77777777" w:rsidR="00C749A8" w:rsidRDefault="00C749A8">
            <w:pPr>
              <w:spacing w:before="120"/>
              <w:ind w:left="0"/>
              <w:rPr>
                <w:rFonts w:cs="Arial"/>
                <w:bCs/>
                <w:color w:val="000000"/>
                <w:szCs w:val="24"/>
                <w:lang w:eastAsia="fr-FR"/>
              </w:rPr>
            </w:pPr>
            <w:r>
              <w:rPr>
                <w:rFonts w:cs="Arial"/>
                <w:bCs/>
                <w:color w:val="000000"/>
                <w:szCs w:val="24"/>
                <w:lang w:eastAsia="fr-FR"/>
              </w:rPr>
              <w:t>Le réseau des animateurs du bassin Charente, notamment, animé par l’EPTB Charente, permet d’initier un rapprochement et une valorisation des actions menées sur cette thématique à l’échelle du bassin Charente et des sous-bassins concernés. Les travaux menés dans ce dernier restent informels et ne permettent pas d’assurer en l’état, une coordination optimisée et valorisée à l’échelle du bassin Charente et des sous-bassins.</w:t>
            </w:r>
          </w:p>
          <w:p w14:paraId="2E68FF4E" w14:textId="67FCAE08" w:rsidR="00C749A8" w:rsidRDefault="00C749A8" w:rsidP="00F30B18">
            <w:pPr>
              <w:spacing w:before="120"/>
              <w:ind w:left="0"/>
              <w:rPr>
                <w:rFonts w:cs="Arial"/>
                <w:bCs/>
                <w:color w:val="000000"/>
                <w:szCs w:val="24"/>
                <w:lang w:eastAsia="fr-FR"/>
              </w:rPr>
            </w:pPr>
            <w:r>
              <w:rPr>
                <w:rFonts w:cs="Arial"/>
                <w:bCs/>
                <w:color w:val="000000"/>
                <w:szCs w:val="24"/>
                <w:lang w:eastAsia="fr-FR"/>
              </w:rPr>
              <w:t>L’animation des programmes d’actions et contrats territoriaux pour la gestion des intrants et rejets polluants doit être évaluée et partagée avec l’ensemble des porteurs. Ceci doit permettre de favoriser la cohérence d’ensemble pour une efficacité globale optimale au regard des objectifs du SAGE Charente.</w:t>
            </w:r>
          </w:p>
        </w:tc>
      </w:tr>
      <w:tr w:rsidR="00C749A8" w14:paraId="192B2F87" w14:textId="77777777" w:rsidTr="00C749A8">
        <w:trPr>
          <w:gridAfter w:val="1"/>
          <w:wAfter w:w="15" w:type="dxa"/>
          <w:trHeight w:val="356"/>
        </w:trPr>
        <w:tc>
          <w:tcPr>
            <w:tcW w:w="1901" w:type="dxa"/>
            <w:gridSpan w:val="3"/>
            <w:tcBorders>
              <w:top w:val="nil"/>
              <w:left w:val="nil"/>
              <w:bottom w:val="single" w:sz="4" w:space="0" w:color="auto"/>
              <w:right w:val="nil"/>
            </w:tcBorders>
            <w:shd w:val="clear" w:color="auto" w:fill="E7E6E6"/>
            <w:vAlign w:val="center"/>
            <w:hideMark/>
          </w:tcPr>
          <w:p w14:paraId="494D35A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8" w:type="dxa"/>
            <w:gridSpan w:val="8"/>
            <w:tcBorders>
              <w:top w:val="nil"/>
              <w:left w:val="nil"/>
              <w:bottom w:val="single" w:sz="4" w:space="0" w:color="auto"/>
              <w:right w:val="nil"/>
            </w:tcBorders>
          </w:tcPr>
          <w:p w14:paraId="320F89EE" w14:textId="77777777" w:rsidR="00C749A8" w:rsidRDefault="00C749A8">
            <w:pPr>
              <w:spacing w:after="0" w:line="240" w:lineRule="auto"/>
              <w:ind w:left="0"/>
              <w:rPr>
                <w:rFonts w:cs="Arial"/>
                <w:bCs/>
                <w:i/>
                <w:color w:val="000000"/>
                <w:szCs w:val="24"/>
                <w:lang w:eastAsia="fr-FR"/>
              </w:rPr>
            </w:pPr>
          </w:p>
        </w:tc>
      </w:tr>
      <w:tr w:rsidR="00C749A8" w14:paraId="3D350C5A" w14:textId="77777777" w:rsidTr="00C749A8">
        <w:trPr>
          <w:gridAfter w:val="1"/>
          <w:wAfter w:w="15" w:type="dxa"/>
        </w:trPr>
        <w:tc>
          <w:tcPr>
            <w:tcW w:w="9639" w:type="dxa"/>
            <w:gridSpan w:val="11"/>
            <w:tcBorders>
              <w:top w:val="single" w:sz="4" w:space="0" w:color="auto"/>
              <w:left w:val="nil"/>
              <w:bottom w:val="nil"/>
              <w:right w:val="nil"/>
            </w:tcBorders>
          </w:tcPr>
          <w:p w14:paraId="28CB0D22" w14:textId="77777777" w:rsidR="00C749A8" w:rsidRDefault="00C749A8">
            <w:pPr>
              <w:ind w:left="0"/>
              <w:jc w:val="left"/>
              <w:rPr>
                <w:rFonts w:cs="Arial"/>
                <w:bCs/>
                <w:color w:val="000000"/>
                <w:szCs w:val="24"/>
                <w:lang w:eastAsia="fr-FR"/>
              </w:rPr>
            </w:pPr>
            <w:r>
              <w:rPr>
                <w:rFonts w:cs="Arial"/>
                <w:bCs/>
                <w:color w:val="000000"/>
                <w:szCs w:val="24"/>
                <w:lang w:eastAsia="fr-FR"/>
              </w:rPr>
              <w:t>Disposition « Organisation » : réseaux d’échanges</w:t>
            </w:r>
          </w:p>
          <w:p w14:paraId="10C3A8F2" w14:textId="77777777" w:rsidR="00C749A8" w:rsidRDefault="00C749A8">
            <w:pPr>
              <w:ind w:left="0"/>
              <w:jc w:val="left"/>
              <w:rPr>
                <w:rFonts w:cs="Arial"/>
                <w:bCs/>
                <w:color w:val="000000"/>
                <w:szCs w:val="24"/>
                <w:lang w:eastAsia="fr-FR"/>
              </w:rPr>
            </w:pPr>
          </w:p>
        </w:tc>
      </w:tr>
      <w:tr w:rsidR="00C749A8" w14:paraId="59BA8BA1" w14:textId="77777777" w:rsidTr="00C749A8">
        <w:trPr>
          <w:gridAfter w:val="1"/>
          <w:wAfter w:w="15" w:type="dxa"/>
          <w:trHeight w:val="356"/>
        </w:trPr>
        <w:tc>
          <w:tcPr>
            <w:tcW w:w="3689" w:type="dxa"/>
            <w:gridSpan w:val="4"/>
            <w:tcBorders>
              <w:top w:val="nil"/>
              <w:left w:val="nil"/>
              <w:bottom w:val="single" w:sz="4" w:space="0" w:color="auto"/>
              <w:right w:val="nil"/>
            </w:tcBorders>
            <w:shd w:val="clear" w:color="auto" w:fill="E7E6E6"/>
            <w:vAlign w:val="center"/>
            <w:hideMark/>
          </w:tcPr>
          <w:p w14:paraId="3727BAA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0" w:type="dxa"/>
            <w:gridSpan w:val="7"/>
            <w:tcBorders>
              <w:top w:val="nil"/>
              <w:left w:val="nil"/>
              <w:bottom w:val="single" w:sz="4" w:space="0" w:color="auto"/>
              <w:right w:val="nil"/>
            </w:tcBorders>
          </w:tcPr>
          <w:p w14:paraId="0A2F757A" w14:textId="77777777" w:rsidR="00C749A8" w:rsidRDefault="00C749A8">
            <w:pPr>
              <w:spacing w:after="0" w:line="240" w:lineRule="auto"/>
              <w:ind w:left="0"/>
              <w:rPr>
                <w:rFonts w:cs="Arial"/>
                <w:bCs/>
                <w:i/>
                <w:color w:val="000000"/>
                <w:szCs w:val="24"/>
                <w:lang w:eastAsia="fr-FR"/>
              </w:rPr>
            </w:pPr>
          </w:p>
        </w:tc>
      </w:tr>
      <w:tr w:rsidR="00C749A8" w14:paraId="417B13BC" w14:textId="77777777" w:rsidTr="00C749A8">
        <w:trPr>
          <w:gridAfter w:val="1"/>
          <w:wAfter w:w="15" w:type="dxa"/>
        </w:trPr>
        <w:tc>
          <w:tcPr>
            <w:tcW w:w="9639" w:type="dxa"/>
            <w:gridSpan w:val="11"/>
            <w:tcBorders>
              <w:top w:val="single" w:sz="4" w:space="0" w:color="auto"/>
              <w:left w:val="nil"/>
              <w:bottom w:val="nil"/>
              <w:right w:val="nil"/>
            </w:tcBorders>
          </w:tcPr>
          <w:p w14:paraId="648B962C" w14:textId="77777777" w:rsidR="00C749A8" w:rsidRDefault="00C749A8">
            <w:pPr>
              <w:spacing w:before="120" w:after="0"/>
              <w:ind w:left="0"/>
              <w:rPr>
                <w:lang w:eastAsia="fr-FR"/>
              </w:rPr>
            </w:pPr>
            <w:r>
              <w:rPr>
                <w:lang w:eastAsia="fr-FR"/>
              </w:rPr>
              <w:t>Sans objet</w:t>
            </w:r>
          </w:p>
          <w:p w14:paraId="5A0D0B65" w14:textId="77777777" w:rsidR="00C749A8" w:rsidRDefault="00C749A8">
            <w:pPr>
              <w:spacing w:before="120" w:after="0"/>
              <w:ind w:left="0"/>
              <w:rPr>
                <w:lang w:eastAsia="fr-FR"/>
              </w:rPr>
            </w:pPr>
          </w:p>
        </w:tc>
      </w:tr>
      <w:tr w:rsidR="00C749A8" w14:paraId="4E3FB17D" w14:textId="77777777" w:rsidTr="00F30B18">
        <w:trPr>
          <w:gridBefore w:val="1"/>
          <w:wBefore w:w="15" w:type="dxa"/>
          <w:trHeight w:val="191"/>
        </w:trPr>
        <w:tc>
          <w:tcPr>
            <w:tcW w:w="3676"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9B0D84F" w14:textId="63AD5793" w:rsidR="00C749A8" w:rsidRDefault="00C749A8">
            <w:pPr>
              <w:spacing w:after="0"/>
              <w:ind w:left="0"/>
              <w:jc w:val="left"/>
              <w:rPr>
                <w:rFonts w:ascii="Wingdings" w:hAnsi="Wingdings"/>
                <w:i/>
                <w:lang w:eastAsia="fr-FR"/>
              </w:rPr>
            </w:pPr>
            <w:r>
              <w:rPr>
                <w:b/>
                <w:i/>
                <w:lang w:eastAsia="fr-FR"/>
              </w:rPr>
              <w:t>Porteur :</w:t>
            </w:r>
            <w:r>
              <w:rPr>
                <w:i/>
                <w:lang w:eastAsia="fr-FR"/>
              </w:rPr>
              <w:t xml:space="preserve"> Structure porteuse du SAGE</w:t>
            </w:r>
          </w:p>
        </w:tc>
        <w:tc>
          <w:tcPr>
            <w:tcW w:w="2414" w:type="dxa"/>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0670D58"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C7796C1" w14:textId="77777777" w:rsidR="00C749A8" w:rsidRDefault="00C749A8">
            <w:pPr>
              <w:ind w:left="0"/>
              <w:jc w:val="center"/>
              <w:rPr>
                <w:szCs w:val="18"/>
              </w:rPr>
            </w:pPr>
            <w:r>
              <w:rPr>
                <w:szCs w:val="18"/>
              </w:rPr>
              <w:t>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2DF1CEA" w14:textId="77777777" w:rsidR="00C749A8" w:rsidRDefault="00C749A8">
            <w:pPr>
              <w:ind w:left="0"/>
              <w:jc w:val="center"/>
              <w:rPr>
                <w:szCs w:val="18"/>
              </w:rPr>
            </w:pPr>
            <w:r>
              <w:rPr>
                <w:szCs w:val="18"/>
              </w:rPr>
              <w:t>+1</w:t>
            </w:r>
          </w:p>
        </w:tc>
        <w:tc>
          <w:tcPr>
            <w:tcW w:w="59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4652B12" w14:textId="77777777" w:rsidR="00C749A8" w:rsidRDefault="00C749A8">
            <w:pPr>
              <w:ind w:left="0"/>
              <w:jc w:val="center"/>
              <w:rPr>
                <w:szCs w:val="18"/>
              </w:rPr>
            </w:pPr>
            <w:r>
              <w:rPr>
                <w:szCs w:val="18"/>
              </w:rPr>
              <w:t>+2</w:t>
            </w:r>
          </w:p>
        </w:tc>
        <w:tc>
          <w:tcPr>
            <w:tcW w:w="592"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58321593" w14:textId="77777777" w:rsidR="00C749A8" w:rsidRDefault="00C749A8">
            <w:pPr>
              <w:ind w:left="0"/>
              <w:jc w:val="center"/>
              <w:rPr>
                <w:color w:val="000000"/>
                <w:szCs w:val="18"/>
              </w:rPr>
            </w:pPr>
            <w:r>
              <w:rPr>
                <w:color w:val="000000"/>
                <w:szCs w:val="18"/>
              </w:rPr>
              <w:t>+3</w:t>
            </w:r>
          </w:p>
        </w:tc>
        <w:tc>
          <w:tcPr>
            <w:tcW w:w="591"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14727F8C" w14:textId="77777777" w:rsidR="00C749A8" w:rsidRDefault="00C749A8">
            <w:pPr>
              <w:ind w:left="0"/>
              <w:jc w:val="center"/>
              <w:rPr>
                <w:szCs w:val="18"/>
              </w:rPr>
            </w:pPr>
            <w:r>
              <w:rPr>
                <w:szCs w:val="18"/>
              </w:rPr>
              <w:t>+4</w:t>
            </w:r>
          </w:p>
        </w:tc>
        <w:tc>
          <w:tcPr>
            <w:tcW w:w="592"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0793DADB" w14:textId="77777777" w:rsidR="00C749A8" w:rsidRDefault="00C749A8">
            <w:pPr>
              <w:ind w:left="0"/>
              <w:jc w:val="center"/>
              <w:rPr>
                <w:szCs w:val="18"/>
              </w:rPr>
            </w:pPr>
            <w:r>
              <w:rPr>
                <w:szCs w:val="18"/>
              </w:rPr>
              <w:t>+5</w:t>
            </w:r>
          </w:p>
        </w:tc>
      </w:tr>
      <w:tr w:rsidR="00C749A8" w14:paraId="7821FA9B" w14:textId="77777777" w:rsidTr="00C749A8">
        <w:trPr>
          <w:gridBefore w:val="1"/>
          <w:wBefore w:w="15" w:type="dxa"/>
        </w:trPr>
        <w:tc>
          <w:tcPr>
            <w:tcW w:w="9639" w:type="dxa"/>
            <w:gridSpan w:val="11"/>
            <w:tcBorders>
              <w:top w:val="single" w:sz="12" w:space="0" w:color="FFFFFF"/>
              <w:left w:val="nil"/>
              <w:bottom w:val="nil"/>
              <w:right w:val="nil"/>
            </w:tcBorders>
            <w:shd w:val="clear" w:color="auto" w:fill="DEEAF6"/>
            <w:tcMar>
              <w:top w:w="113" w:type="dxa"/>
              <w:left w:w="170" w:type="dxa"/>
              <w:bottom w:w="113" w:type="dxa"/>
              <w:right w:w="170" w:type="dxa"/>
            </w:tcMar>
            <w:hideMark/>
          </w:tcPr>
          <w:p w14:paraId="7C88EF82"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2C594C08" w14:textId="5DA5ABD1" w:rsidR="00C749A8" w:rsidRDefault="00C749A8">
            <w:pPr>
              <w:shd w:val="clear" w:color="auto" w:fill="DEEAF6"/>
              <w:suppressAutoHyphens w:val="0"/>
              <w:autoSpaceDE w:val="0"/>
              <w:autoSpaceDN w:val="0"/>
              <w:adjustRightInd w:val="0"/>
              <w:ind w:left="0"/>
              <w:rPr>
                <w:rFonts w:cs="Arial"/>
                <w:bCs/>
                <w:color w:val="000000"/>
                <w:szCs w:val="24"/>
                <w:lang w:eastAsia="fr-FR"/>
              </w:rPr>
            </w:pPr>
            <w:r>
              <w:rPr>
                <w:rFonts w:cs="Arial"/>
                <w:bCs/>
                <w:color w:val="000000"/>
                <w:szCs w:val="24"/>
                <w:lang w:eastAsia="fr-FR"/>
              </w:rPr>
              <w:t>La CLE souhaite que la structure porteuse du SAGE initie et accompagne la mise en œuvre des programmes d’actions de préservation et de reconquête de la qualité des eaux par la structuration et l’animation d’un réseau d’échanges à l’échelle du bassin Charente.</w:t>
            </w:r>
          </w:p>
          <w:p w14:paraId="78C6A7D8" w14:textId="24DA381E" w:rsidR="00C749A8" w:rsidRDefault="00C749A8">
            <w:pPr>
              <w:shd w:val="clear" w:color="auto" w:fill="DEEAF6"/>
              <w:ind w:left="0"/>
              <w:rPr>
                <w:rFonts w:cs="Arial"/>
                <w:bCs/>
                <w:color w:val="000000"/>
                <w:szCs w:val="24"/>
                <w:lang w:eastAsia="fr-FR"/>
              </w:rPr>
            </w:pPr>
            <w:r>
              <w:rPr>
                <w:rFonts w:cs="Arial"/>
                <w:bCs/>
                <w:color w:val="000000"/>
                <w:szCs w:val="24"/>
                <w:lang w:eastAsia="fr-FR"/>
              </w:rPr>
              <w:t>Pour répondre aux besoins sur le terrain, cette animation en réseau a vocation à permettre d’élaborer conjointement des outils et des démarches cohérents à l’échelle du bassin, pertinents et adaptables sur chaque sous-bassin. Sur la base de bilans croisés et partagés des programmes, les retours d’expérience positifs sont à valoriser dans ce cadre et des pistes d’amélioration peuvent être proposées. La CLE souhaite que celles-ci soient partagées et discutées au sein du réseau en vue d’ouvrir de nouvelles possibilités de mises en application localement. Des démarches de mutualisation sont également à développer, pour favoriser les économies d’échelle, la cohérence et l’efficience des actions menées sur le bassin Charente et ses sous-bassins.</w:t>
            </w:r>
          </w:p>
        </w:tc>
      </w:tr>
    </w:tbl>
    <w:p w14:paraId="392382BA" w14:textId="77777777" w:rsidR="00C749A8" w:rsidRDefault="00C749A8" w:rsidP="00C749A8">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C749A8" w14:paraId="50AE2AB0" w14:textId="77777777" w:rsidTr="00C749A8">
        <w:trPr>
          <w:trHeight w:val="356"/>
        </w:trPr>
        <w:tc>
          <w:tcPr>
            <w:tcW w:w="1943" w:type="dxa"/>
            <w:tcBorders>
              <w:top w:val="nil"/>
              <w:left w:val="nil"/>
              <w:bottom w:val="single" w:sz="4" w:space="0" w:color="auto"/>
              <w:right w:val="nil"/>
            </w:tcBorders>
            <w:shd w:val="clear" w:color="auto" w:fill="E7E6E6"/>
            <w:vAlign w:val="center"/>
            <w:hideMark/>
          </w:tcPr>
          <w:p w14:paraId="225AEB9E" w14:textId="77777777" w:rsidR="00C749A8" w:rsidRDefault="00C749A8" w:rsidP="00C749A8">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150DE245" w14:textId="77777777" w:rsidR="00C749A8" w:rsidRDefault="00C749A8" w:rsidP="00C749A8">
            <w:pPr>
              <w:spacing w:after="0" w:line="240" w:lineRule="auto"/>
              <w:ind w:left="0"/>
              <w:rPr>
                <w:rFonts w:cs="Arial"/>
                <w:bCs/>
                <w:i/>
                <w:color w:val="000000"/>
                <w:szCs w:val="24"/>
                <w:lang w:eastAsia="fr-FR"/>
              </w:rPr>
            </w:pPr>
          </w:p>
        </w:tc>
      </w:tr>
      <w:tr w:rsidR="00C749A8" w14:paraId="0CCCC80C" w14:textId="77777777" w:rsidTr="00C749A8">
        <w:tc>
          <w:tcPr>
            <w:tcW w:w="9639" w:type="dxa"/>
            <w:gridSpan w:val="2"/>
            <w:tcBorders>
              <w:top w:val="single" w:sz="4" w:space="0" w:color="auto"/>
              <w:left w:val="nil"/>
              <w:bottom w:val="nil"/>
              <w:right w:val="nil"/>
            </w:tcBorders>
            <w:hideMark/>
          </w:tcPr>
          <w:p w14:paraId="44A86F90" w14:textId="0034D0DA" w:rsidR="00C749A8" w:rsidRDefault="00C749A8" w:rsidP="00C749A8">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les services de l’état, le Région, l’Agence de l’Eau Adour Garonne, les porteurs de programmes d’action</w:t>
            </w:r>
          </w:p>
        </w:tc>
      </w:tr>
    </w:tbl>
    <w:p w14:paraId="27233AF2" w14:textId="77777777" w:rsidR="00C749A8" w:rsidRDefault="00C749A8" w:rsidP="00C749A8">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C749A8" w14:paraId="43A54C04" w14:textId="77777777" w:rsidTr="00C749A8">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0D990D70" w14:textId="77777777" w:rsidR="00C749A8" w:rsidRDefault="00C749A8" w:rsidP="00C749A8">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C749A8" w14:paraId="49057581" w14:textId="77777777" w:rsidTr="00C749A8">
        <w:tc>
          <w:tcPr>
            <w:tcW w:w="9703" w:type="dxa"/>
            <w:gridSpan w:val="2"/>
            <w:tcBorders>
              <w:top w:val="single" w:sz="4" w:space="0" w:color="auto"/>
              <w:left w:val="nil"/>
              <w:bottom w:val="nil"/>
              <w:right w:val="nil"/>
            </w:tcBorders>
            <w:hideMark/>
          </w:tcPr>
          <w:p w14:paraId="3762167C" w14:textId="77777777" w:rsidR="00C749A8" w:rsidRDefault="00C749A8" w:rsidP="00C749A8">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7179A343" w14:textId="77777777" w:rsidR="00C749A8" w:rsidRDefault="00C749A8" w:rsidP="00C749A8">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C749A8" w14:paraId="3CB24875" w14:textId="77777777" w:rsidTr="00C749A8">
        <w:trPr>
          <w:trHeight w:val="356"/>
        </w:trPr>
        <w:tc>
          <w:tcPr>
            <w:tcW w:w="2226" w:type="dxa"/>
            <w:tcBorders>
              <w:top w:val="nil"/>
              <w:left w:val="nil"/>
              <w:bottom w:val="single" w:sz="4" w:space="0" w:color="auto"/>
              <w:right w:val="nil"/>
            </w:tcBorders>
            <w:shd w:val="clear" w:color="auto" w:fill="E7E6E6"/>
            <w:vAlign w:val="center"/>
            <w:hideMark/>
          </w:tcPr>
          <w:p w14:paraId="62793387" w14:textId="77777777" w:rsidR="00C749A8" w:rsidRDefault="00C749A8" w:rsidP="00C749A8">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5EBABB5A" w14:textId="77777777" w:rsidR="00C749A8" w:rsidRDefault="00C749A8" w:rsidP="00C749A8">
            <w:pPr>
              <w:spacing w:after="0" w:line="240" w:lineRule="auto"/>
              <w:ind w:left="0"/>
              <w:rPr>
                <w:rFonts w:cs="Arial"/>
                <w:bCs/>
                <w:i/>
                <w:color w:val="000000"/>
                <w:szCs w:val="24"/>
                <w:lang w:eastAsia="fr-FR"/>
              </w:rPr>
            </w:pPr>
          </w:p>
        </w:tc>
      </w:tr>
      <w:tr w:rsidR="00C749A8" w14:paraId="76146C2C" w14:textId="77777777" w:rsidTr="00C749A8">
        <w:tc>
          <w:tcPr>
            <w:tcW w:w="9639" w:type="dxa"/>
            <w:gridSpan w:val="2"/>
            <w:tcBorders>
              <w:top w:val="single" w:sz="4" w:space="0" w:color="auto"/>
              <w:left w:val="nil"/>
              <w:bottom w:val="nil"/>
              <w:right w:val="nil"/>
            </w:tcBorders>
            <w:hideMark/>
          </w:tcPr>
          <w:p w14:paraId="1E928566" w14:textId="77777777" w:rsidR="00C749A8" w:rsidRDefault="00C749A8" w:rsidP="00C749A8">
            <w:pPr>
              <w:spacing w:before="120" w:after="0" w:line="240" w:lineRule="auto"/>
              <w:ind w:left="0"/>
              <w:rPr>
                <w:rFonts w:cs="Arial"/>
                <w:bCs/>
                <w:color w:val="000000"/>
                <w:szCs w:val="24"/>
                <w:lang w:eastAsia="fr-FR"/>
              </w:rPr>
            </w:pPr>
            <w:r>
              <w:rPr>
                <w:rFonts w:cs="Arial"/>
                <w:bCs/>
                <w:color w:val="000000"/>
                <w:szCs w:val="24"/>
                <w:lang w:eastAsia="fr-FR"/>
              </w:rPr>
              <w:t>-</w:t>
            </w:r>
          </w:p>
        </w:tc>
      </w:tr>
    </w:tbl>
    <w:p w14:paraId="0886D730" w14:textId="77777777" w:rsidR="00C749A8" w:rsidRDefault="00C749A8" w:rsidP="00C749A8">
      <w:pPr>
        <w:ind w:left="0"/>
        <w:rPr>
          <w:lang w:eastAsia="fr-FR"/>
        </w:rPr>
      </w:pPr>
    </w:p>
    <w:p w14:paraId="1275F8EF"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2DF08BE4" w14:textId="77777777" w:rsidTr="00C749A8">
        <w:trPr>
          <w:trHeight w:val="393"/>
        </w:trPr>
        <w:tc>
          <w:tcPr>
            <w:tcW w:w="2901" w:type="dxa"/>
            <w:hideMark/>
          </w:tcPr>
          <w:p w14:paraId="52DBAC1C" w14:textId="77777777" w:rsidR="00C749A8" w:rsidRDefault="00C749A8">
            <w:pPr>
              <w:pStyle w:val="Titre4"/>
              <w:ind w:left="0" w:right="-204"/>
              <w:rPr>
                <w:lang w:val="fr-FR"/>
              </w:rPr>
            </w:pPr>
            <w:r>
              <w:sym w:font="Wingdings" w:char="F0EE"/>
            </w:r>
            <w:r>
              <w:rPr>
                <w:lang w:val="fr-FR"/>
              </w:rPr>
              <w:t xml:space="preserve"> Disposition n°</w:t>
            </w:r>
          </w:p>
        </w:tc>
        <w:tc>
          <w:tcPr>
            <w:tcW w:w="4196" w:type="dxa"/>
          </w:tcPr>
          <w:p w14:paraId="50668C5B" w14:textId="77777777" w:rsidR="00C749A8" w:rsidRDefault="00C749A8" w:rsidP="00C749A8">
            <w:pPr>
              <w:pStyle w:val="Titre9"/>
              <w:ind w:hanging="752"/>
            </w:pPr>
          </w:p>
        </w:tc>
        <w:tc>
          <w:tcPr>
            <w:tcW w:w="2540" w:type="dxa"/>
            <w:shd w:val="clear" w:color="auto" w:fill="5B9BD5" w:themeFill="accent1"/>
            <w:vAlign w:val="center"/>
            <w:hideMark/>
          </w:tcPr>
          <w:p w14:paraId="09236544" w14:textId="77777777" w:rsidR="00C749A8" w:rsidRDefault="00C749A8">
            <w:pPr>
              <w:spacing w:after="0"/>
              <w:ind w:left="0"/>
              <w:jc w:val="center"/>
            </w:pPr>
            <w:r>
              <w:rPr>
                <w:b/>
                <w:noProof/>
                <w:sz w:val="22"/>
                <w:lang w:eastAsia="fr-FR"/>
              </w:rPr>
              <w:t>Gestion</w:t>
            </w:r>
          </w:p>
        </w:tc>
      </w:tr>
    </w:tbl>
    <w:p w14:paraId="0033676C" w14:textId="77777777" w:rsidR="00C749A8" w:rsidRDefault="00C749A8" w:rsidP="00C749A8">
      <w:pPr>
        <w:pStyle w:val="Titre4"/>
        <w:ind w:left="0"/>
        <w:rPr>
          <w:sz w:val="26"/>
          <w:szCs w:val="26"/>
        </w:rPr>
      </w:pPr>
      <w:bookmarkStart w:id="252" w:name="_Toc465859717"/>
      <w:bookmarkStart w:id="253" w:name="_Toc465858912"/>
      <w:r>
        <w:rPr>
          <w:sz w:val="26"/>
          <w:szCs w:val="26"/>
        </w:rPr>
        <w:t xml:space="preserve">Pérenniser et renforcer l’appui aux </w:t>
      </w:r>
      <w:r>
        <w:rPr>
          <w:sz w:val="26"/>
          <w:szCs w:val="26"/>
          <w:lang w:val="fr-FR"/>
        </w:rPr>
        <w:t>industriel</w:t>
      </w:r>
      <w:r>
        <w:rPr>
          <w:sz w:val="26"/>
          <w:szCs w:val="26"/>
        </w:rPr>
        <w:t>s pour maîtriser les pollutions</w:t>
      </w:r>
    </w:p>
    <w:bookmarkEnd w:id="252"/>
    <w:bookmarkEnd w:id="253"/>
    <w:p w14:paraId="4F13598C"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1687575D"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345F3C5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449B57E2" w14:textId="77777777" w:rsidR="00C749A8" w:rsidRDefault="00C749A8">
            <w:pPr>
              <w:spacing w:after="0" w:line="240" w:lineRule="auto"/>
              <w:ind w:left="0"/>
              <w:rPr>
                <w:rFonts w:cs="Arial"/>
                <w:bCs/>
                <w:i/>
                <w:color w:val="000000"/>
                <w:szCs w:val="24"/>
                <w:lang w:eastAsia="fr-FR"/>
              </w:rPr>
            </w:pPr>
          </w:p>
        </w:tc>
      </w:tr>
      <w:tr w:rsidR="00C749A8" w14:paraId="6F5A00A5" w14:textId="77777777" w:rsidTr="00C749A8">
        <w:tc>
          <w:tcPr>
            <w:tcW w:w="9487" w:type="dxa"/>
            <w:gridSpan w:val="2"/>
            <w:tcBorders>
              <w:top w:val="single" w:sz="4" w:space="0" w:color="auto"/>
              <w:left w:val="nil"/>
              <w:bottom w:val="nil"/>
              <w:right w:val="nil"/>
            </w:tcBorders>
            <w:hideMark/>
          </w:tcPr>
          <w:p w14:paraId="612F5197"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L. 512-11 du code de l’environnement</w:t>
            </w:r>
          </w:p>
        </w:tc>
      </w:tr>
    </w:tbl>
    <w:p w14:paraId="6AD79E45" w14:textId="77777777" w:rsidR="00C749A8" w:rsidRDefault="00C749A8" w:rsidP="00C749A8">
      <w:pPr>
        <w:ind w:left="0"/>
        <w:rPr>
          <w:rFonts w:cs="Arial"/>
          <w:bCs/>
          <w:i/>
          <w:color w:val="000000"/>
          <w:szCs w:val="24"/>
          <w:lang w:eastAsia="fr-FR"/>
        </w:rPr>
      </w:pPr>
    </w:p>
    <w:tbl>
      <w:tblPr>
        <w:tblW w:w="9669" w:type="dxa"/>
        <w:tblLook w:val="04A0" w:firstRow="1" w:lastRow="0" w:firstColumn="1" w:lastColumn="0" w:noHBand="0" w:noVBand="1"/>
      </w:tblPr>
      <w:tblGrid>
        <w:gridCol w:w="15"/>
        <w:gridCol w:w="1243"/>
        <w:gridCol w:w="803"/>
        <w:gridCol w:w="1635"/>
        <w:gridCol w:w="158"/>
        <w:gridCol w:w="2260"/>
        <w:gridCol w:w="592"/>
        <w:gridCol w:w="593"/>
        <w:gridCol w:w="592"/>
        <w:gridCol w:w="593"/>
        <w:gridCol w:w="592"/>
        <w:gridCol w:w="561"/>
        <w:gridCol w:w="32"/>
      </w:tblGrid>
      <w:tr w:rsidR="00C749A8" w14:paraId="41B484BB" w14:textId="77777777" w:rsidTr="00C749A8">
        <w:trPr>
          <w:gridAfter w:val="1"/>
          <w:wAfter w:w="32" w:type="dxa"/>
          <w:trHeight w:val="356"/>
        </w:trPr>
        <w:tc>
          <w:tcPr>
            <w:tcW w:w="1258" w:type="dxa"/>
            <w:gridSpan w:val="2"/>
            <w:tcBorders>
              <w:top w:val="nil"/>
              <w:left w:val="nil"/>
              <w:bottom w:val="single" w:sz="4" w:space="0" w:color="auto"/>
              <w:right w:val="nil"/>
            </w:tcBorders>
            <w:shd w:val="clear" w:color="auto" w:fill="E7E6E6"/>
            <w:vAlign w:val="center"/>
            <w:hideMark/>
          </w:tcPr>
          <w:p w14:paraId="6CDF9F4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59EF058B" w14:textId="77777777" w:rsidR="00C749A8" w:rsidRDefault="00C749A8">
            <w:pPr>
              <w:spacing w:after="0" w:line="240" w:lineRule="auto"/>
              <w:ind w:left="0"/>
              <w:rPr>
                <w:rFonts w:cs="Arial"/>
                <w:bCs/>
                <w:i/>
                <w:color w:val="000000"/>
                <w:szCs w:val="24"/>
                <w:lang w:eastAsia="fr-FR"/>
              </w:rPr>
            </w:pPr>
          </w:p>
        </w:tc>
      </w:tr>
      <w:tr w:rsidR="00C749A8" w14:paraId="43577FC1" w14:textId="77777777" w:rsidTr="00C749A8">
        <w:trPr>
          <w:gridAfter w:val="1"/>
          <w:wAfter w:w="32" w:type="dxa"/>
          <w:trHeight w:val="1485"/>
        </w:trPr>
        <w:tc>
          <w:tcPr>
            <w:tcW w:w="9637" w:type="dxa"/>
            <w:gridSpan w:val="12"/>
            <w:tcBorders>
              <w:top w:val="single" w:sz="4" w:space="0" w:color="auto"/>
              <w:left w:val="nil"/>
              <w:bottom w:val="nil"/>
              <w:right w:val="nil"/>
            </w:tcBorders>
          </w:tcPr>
          <w:p w14:paraId="4554CE9A" w14:textId="77777777" w:rsidR="00C749A8" w:rsidRDefault="00C749A8">
            <w:pPr>
              <w:suppressAutoHyphens w:val="0"/>
              <w:autoSpaceDE w:val="0"/>
              <w:autoSpaceDN w:val="0"/>
              <w:adjustRightInd w:val="0"/>
              <w:spacing w:before="120"/>
              <w:ind w:left="0"/>
              <w:rPr>
                <w:rFonts w:cs="Arial"/>
                <w:bCs/>
                <w:color w:val="000000"/>
                <w:lang w:eastAsia="fr-FR"/>
              </w:rPr>
            </w:pPr>
            <w:r>
              <w:rPr>
                <w:rFonts w:cs="Arial"/>
                <w:bCs/>
                <w:color w:val="000000"/>
                <w:lang w:eastAsia="fr-FR"/>
              </w:rPr>
              <w:t xml:space="preserve">Les entreprises industrielles peuvent être à l’origine d’émission de rejets de polluants sur le bassin de la Charente. </w:t>
            </w:r>
          </w:p>
          <w:p w14:paraId="6186CD86" w14:textId="77777777" w:rsidR="00C749A8" w:rsidRDefault="00C749A8">
            <w:pPr>
              <w:suppressAutoHyphens w:val="0"/>
              <w:autoSpaceDE w:val="0"/>
              <w:autoSpaceDN w:val="0"/>
              <w:adjustRightInd w:val="0"/>
              <w:spacing w:before="120"/>
              <w:ind w:left="0"/>
              <w:rPr>
                <w:rFonts w:cs="Arial"/>
                <w:bCs/>
                <w:color w:val="000000"/>
                <w:lang w:eastAsia="fr-FR"/>
              </w:rPr>
            </w:pPr>
            <w:r>
              <w:rPr>
                <w:rFonts w:cs="Arial"/>
                <w:bCs/>
                <w:color w:val="000000"/>
                <w:lang w:eastAsia="fr-FR"/>
              </w:rPr>
              <w:t>La modélisation de l’impact des rejets industriels sur le bassin Charente fait apparaitre, à partir des données de 2007, l’impact des rejets industriels comme la 3</w:t>
            </w:r>
            <w:r>
              <w:rPr>
                <w:rFonts w:cs="Arial"/>
                <w:bCs/>
                <w:color w:val="000000"/>
                <w:vertAlign w:val="superscript"/>
                <w:lang w:eastAsia="fr-FR"/>
              </w:rPr>
              <w:t>ème</w:t>
            </w:r>
            <w:r>
              <w:rPr>
                <w:rFonts w:cs="Arial"/>
                <w:bCs/>
                <w:color w:val="000000"/>
                <w:lang w:eastAsia="fr-FR"/>
              </w:rPr>
              <w:t xml:space="preserve"> origine principale du phosphore sur le grand bassin Charente (14%) derrière les effluents agricoles et d’eaux usées domestiques. Néanmoins, les performances épuratoires de l’industrie et des collectivités ont probablement évolué de façon significative depuis 2007.</w:t>
            </w:r>
            <w:r>
              <w:t xml:space="preserve"> </w:t>
            </w:r>
            <w:r>
              <w:rPr>
                <w:rFonts w:cs="Arial"/>
                <w:bCs/>
                <w:color w:val="000000"/>
                <w:lang w:eastAsia="fr-FR"/>
              </w:rPr>
              <w:t>L’essentiel des rejets recensés correspond en nombre :</w:t>
            </w:r>
          </w:p>
          <w:p w14:paraId="0B8776E2" w14:textId="77777777" w:rsidR="00C749A8" w:rsidRDefault="00C749A8" w:rsidP="00F30B18">
            <w:pPr>
              <w:pStyle w:val="Paragraphedeliste"/>
              <w:numPr>
                <w:ilvl w:val="0"/>
                <w:numId w:val="207"/>
              </w:numPr>
              <w:suppressAutoHyphens w:val="0"/>
              <w:autoSpaceDE w:val="0"/>
              <w:autoSpaceDN w:val="0"/>
              <w:adjustRightInd w:val="0"/>
              <w:spacing w:before="120"/>
              <w:rPr>
                <w:rFonts w:cs="Arial"/>
                <w:bCs/>
                <w:color w:val="000000"/>
                <w:lang w:eastAsia="fr-FR"/>
              </w:rPr>
            </w:pPr>
            <w:r>
              <w:rPr>
                <w:rFonts w:cs="Arial"/>
                <w:bCs/>
                <w:color w:val="000000"/>
                <w:lang w:eastAsia="fr-FR"/>
              </w:rPr>
              <w:t xml:space="preserve">pour l’essentiel, </w:t>
            </w:r>
            <w:r w:rsidRPr="00F30B18">
              <w:rPr>
                <w:rFonts w:cs="Arial"/>
                <w:bCs/>
                <w:color w:val="000000"/>
                <w:lang w:eastAsia="fr-FR"/>
              </w:rPr>
              <w:t>aux établissements vinicoles de l’aire d’appellation du Cognac</w:t>
            </w:r>
            <w:r>
              <w:rPr>
                <w:rFonts w:cs="Arial"/>
                <w:bCs/>
                <w:color w:val="000000"/>
                <w:lang w:eastAsia="fr-FR"/>
              </w:rPr>
              <w:t> :</w:t>
            </w:r>
          </w:p>
          <w:p w14:paraId="66E87079" w14:textId="77777777" w:rsidR="00C749A8" w:rsidRDefault="00C749A8" w:rsidP="00F30B18">
            <w:pPr>
              <w:pStyle w:val="Paragraphedeliste"/>
              <w:numPr>
                <w:ilvl w:val="1"/>
                <w:numId w:val="207"/>
              </w:numPr>
              <w:suppressAutoHyphens w:val="0"/>
              <w:autoSpaceDE w:val="0"/>
              <w:autoSpaceDN w:val="0"/>
              <w:adjustRightInd w:val="0"/>
              <w:spacing w:before="120"/>
              <w:rPr>
                <w:rFonts w:cs="Arial"/>
                <w:bCs/>
                <w:color w:val="000000"/>
                <w:lang w:eastAsia="fr-FR"/>
              </w:rPr>
            </w:pPr>
            <w:r>
              <w:rPr>
                <w:rFonts w:cs="Arial"/>
                <w:bCs/>
                <w:color w:val="000000"/>
                <w:lang w:eastAsia="fr-FR"/>
              </w:rPr>
              <w:t xml:space="preserve">à 60% </w:t>
            </w:r>
            <w:r w:rsidRPr="00F30B18">
              <w:rPr>
                <w:rFonts w:cs="Arial"/>
                <w:bCs/>
                <w:color w:val="000000"/>
                <w:lang w:eastAsia="fr-FR"/>
              </w:rPr>
              <w:t>collectés traités et valorisés en unité de méthanisation de Saint-Laurent-de-Cognac</w:t>
            </w:r>
            <w:r>
              <w:rPr>
                <w:rFonts w:cs="Arial"/>
                <w:bCs/>
                <w:color w:val="000000"/>
                <w:lang w:eastAsia="fr-FR"/>
              </w:rPr>
              <w:t> ;</w:t>
            </w:r>
          </w:p>
          <w:p w14:paraId="7E2FD0E2" w14:textId="77777777" w:rsidR="00C749A8" w:rsidRDefault="00C749A8" w:rsidP="00F30B18">
            <w:pPr>
              <w:pStyle w:val="Paragraphedeliste"/>
              <w:numPr>
                <w:ilvl w:val="1"/>
                <w:numId w:val="207"/>
              </w:numPr>
              <w:suppressAutoHyphens w:val="0"/>
              <w:autoSpaceDE w:val="0"/>
              <w:autoSpaceDN w:val="0"/>
              <w:adjustRightInd w:val="0"/>
              <w:spacing w:before="120"/>
              <w:rPr>
                <w:rFonts w:cs="Arial"/>
                <w:bCs/>
                <w:color w:val="000000"/>
                <w:lang w:eastAsia="fr-FR"/>
              </w:rPr>
            </w:pPr>
            <w:r>
              <w:rPr>
                <w:rFonts w:cs="Arial"/>
                <w:bCs/>
                <w:color w:val="000000"/>
                <w:lang w:eastAsia="fr-FR"/>
              </w:rPr>
              <w:t xml:space="preserve">à 40% </w:t>
            </w:r>
            <w:r>
              <w:rPr>
                <w:rFonts w:cs="Verdana"/>
                <w:szCs w:val="18"/>
              </w:rPr>
              <w:t xml:space="preserve">épandus, le plus souvent après un stockage supérieur à 5 jours, et valorisés sur le plan agricole </w:t>
            </w:r>
            <w:r w:rsidRPr="00F30B18">
              <w:rPr>
                <w:rFonts w:cs="Verdana"/>
                <w:i/>
                <w:szCs w:val="18"/>
              </w:rPr>
              <w:t>via</w:t>
            </w:r>
            <w:r>
              <w:rPr>
                <w:rFonts w:cs="Verdana"/>
                <w:szCs w:val="18"/>
              </w:rPr>
              <w:t xml:space="preserve"> des plans faisant l’objet d’autorisations administratives</w:t>
            </w:r>
            <w:r>
              <w:rPr>
                <w:rFonts w:cs="Arial"/>
                <w:bCs/>
                <w:color w:val="000000"/>
                <w:lang w:eastAsia="fr-FR"/>
              </w:rPr>
              <w:t> ;</w:t>
            </w:r>
          </w:p>
          <w:p w14:paraId="0B6D62C5" w14:textId="77777777" w:rsidR="00C749A8" w:rsidRDefault="00C749A8" w:rsidP="00F30B18">
            <w:pPr>
              <w:pStyle w:val="Paragraphedeliste"/>
              <w:numPr>
                <w:ilvl w:val="0"/>
                <w:numId w:val="207"/>
              </w:numPr>
              <w:suppressAutoHyphens w:val="0"/>
              <w:autoSpaceDE w:val="0"/>
              <w:autoSpaceDN w:val="0"/>
              <w:adjustRightInd w:val="0"/>
              <w:spacing w:before="120"/>
              <w:rPr>
                <w:rFonts w:cs="Arial"/>
                <w:bCs/>
                <w:color w:val="000000"/>
                <w:lang w:eastAsia="fr-FR"/>
              </w:rPr>
            </w:pPr>
            <w:r w:rsidRPr="00F30B18">
              <w:rPr>
                <w:rFonts w:cs="Arial"/>
                <w:bCs/>
                <w:color w:val="000000"/>
                <w:lang w:eastAsia="fr-FR"/>
              </w:rPr>
              <w:t>dans une moindre mesure</w:t>
            </w:r>
            <w:r>
              <w:rPr>
                <w:rFonts w:cs="Arial"/>
                <w:bCs/>
                <w:color w:val="000000"/>
                <w:lang w:eastAsia="fr-FR"/>
              </w:rPr>
              <w:t>,</w:t>
            </w:r>
            <w:r w:rsidRPr="00F30B18">
              <w:rPr>
                <w:rFonts w:cs="Arial"/>
                <w:bCs/>
                <w:color w:val="000000"/>
                <w:lang w:eastAsia="fr-FR"/>
              </w:rPr>
              <w:t xml:space="preserve"> à l’industrie angoumoisine (papeterie, électromécanique, explosifs, armement).</w:t>
            </w:r>
          </w:p>
          <w:p w14:paraId="7E72CBFF" w14:textId="77777777" w:rsidR="00C749A8" w:rsidRDefault="00C749A8">
            <w:pPr>
              <w:suppressAutoHyphens w:val="0"/>
              <w:autoSpaceDE w:val="0"/>
              <w:autoSpaceDN w:val="0"/>
              <w:adjustRightInd w:val="0"/>
              <w:spacing w:before="120"/>
              <w:ind w:left="0"/>
              <w:rPr>
                <w:rFonts w:cs="Arial"/>
                <w:bCs/>
                <w:color w:val="000000"/>
                <w:lang w:eastAsia="fr-FR"/>
              </w:rPr>
            </w:pPr>
            <w:r w:rsidRPr="00F30B18">
              <w:rPr>
                <w:rFonts w:cs="Arial"/>
                <w:bCs/>
                <w:color w:val="000000"/>
                <w:lang w:eastAsia="fr-FR"/>
              </w:rPr>
              <w:t xml:space="preserve">Toutefois, ces rejets </w:t>
            </w:r>
            <w:r>
              <w:rPr>
                <w:rFonts w:cs="Arial"/>
                <w:bCs/>
                <w:color w:val="000000"/>
                <w:lang w:eastAsia="fr-FR"/>
              </w:rPr>
              <w:t>reste</w:t>
            </w:r>
            <w:r w:rsidRPr="00F30B18">
              <w:rPr>
                <w:rFonts w:cs="Arial"/>
                <w:bCs/>
                <w:color w:val="000000"/>
                <w:lang w:eastAsia="fr-FR"/>
              </w:rPr>
              <w:t>nt pour l’instant très mal connus</w:t>
            </w:r>
            <w:r>
              <w:rPr>
                <w:rFonts w:cs="Arial"/>
                <w:bCs/>
                <w:color w:val="000000"/>
                <w:lang w:eastAsia="fr-FR"/>
              </w:rPr>
              <w:t>, notamment vis-à-vis d’impacts saisonniers et/ou cumulés</w:t>
            </w:r>
            <w:r w:rsidRPr="00F30B18">
              <w:rPr>
                <w:rFonts w:cs="Arial"/>
                <w:bCs/>
                <w:color w:val="000000"/>
                <w:lang w:eastAsia="fr-FR"/>
              </w:rPr>
              <w:t xml:space="preserve"> des gestionnaires de l’eau</w:t>
            </w:r>
            <w:r>
              <w:rPr>
                <w:rFonts w:cs="Arial"/>
                <w:bCs/>
                <w:color w:val="000000"/>
                <w:lang w:eastAsia="fr-FR"/>
              </w:rPr>
              <w:t xml:space="preserve"> [Diagnostic du SAGE Charente]</w:t>
            </w:r>
            <w:r w:rsidRPr="00F30B18">
              <w:rPr>
                <w:rFonts w:cs="Arial"/>
                <w:bCs/>
                <w:color w:val="000000"/>
                <w:lang w:eastAsia="fr-FR"/>
              </w:rPr>
              <w:t>.</w:t>
            </w:r>
          </w:p>
          <w:p w14:paraId="1508EAD4" w14:textId="77777777" w:rsidR="00C749A8" w:rsidRDefault="00C749A8">
            <w:pPr>
              <w:suppressAutoHyphens w:val="0"/>
              <w:autoSpaceDE w:val="0"/>
              <w:autoSpaceDN w:val="0"/>
              <w:adjustRightInd w:val="0"/>
              <w:spacing w:before="120"/>
              <w:ind w:left="0"/>
              <w:rPr>
                <w:rFonts w:cs="Arial"/>
                <w:bCs/>
                <w:color w:val="000000"/>
                <w:lang w:eastAsia="fr-FR"/>
              </w:rPr>
            </w:pPr>
            <w:r>
              <w:rPr>
                <w:rFonts w:cs="Arial"/>
                <w:bCs/>
                <w:color w:val="000000"/>
                <w:lang w:eastAsia="fr-FR"/>
              </w:rPr>
              <w:t>Certaines industries sont soumises à la réglementation des Installations Classées pour la Protection de l’Environnement (ICPE). Une prise en charge spécifique de ces effluents est souvent à envisager au cas par cas en amont des filières classiques d’assainissement. Leur mise en œuvre, dans le cadre d’approches préventives volontaires, implique un accompagnement au plus près des professionnels tel que celui proposé par certains organismes consulaires tels que les Chambres du Commerce et de l’Industrie (CCI) sur le bassin de la Charente.</w:t>
            </w:r>
          </w:p>
          <w:p w14:paraId="12257DCB" w14:textId="77777777" w:rsidR="00C749A8" w:rsidRDefault="00C749A8">
            <w:pPr>
              <w:suppressAutoHyphens w:val="0"/>
              <w:autoSpaceDE w:val="0"/>
              <w:autoSpaceDN w:val="0"/>
              <w:adjustRightInd w:val="0"/>
              <w:spacing w:before="120"/>
              <w:ind w:left="0"/>
              <w:rPr>
                <w:rFonts w:cs="Arial"/>
                <w:bCs/>
                <w:color w:val="000000"/>
                <w:szCs w:val="24"/>
                <w:lang w:eastAsia="fr-FR"/>
              </w:rPr>
            </w:pPr>
          </w:p>
        </w:tc>
      </w:tr>
      <w:tr w:rsidR="00C749A8" w14:paraId="079B05CE" w14:textId="77777777" w:rsidTr="00C749A8">
        <w:trPr>
          <w:gridAfter w:val="1"/>
          <w:wAfter w:w="32" w:type="dxa"/>
          <w:trHeight w:val="356"/>
        </w:trPr>
        <w:tc>
          <w:tcPr>
            <w:tcW w:w="2061" w:type="dxa"/>
            <w:gridSpan w:val="3"/>
            <w:tcBorders>
              <w:top w:val="nil"/>
              <w:left w:val="nil"/>
              <w:bottom w:val="single" w:sz="4" w:space="0" w:color="auto"/>
              <w:right w:val="nil"/>
            </w:tcBorders>
            <w:shd w:val="clear" w:color="auto" w:fill="E7E6E6"/>
            <w:vAlign w:val="center"/>
            <w:hideMark/>
          </w:tcPr>
          <w:p w14:paraId="0ECCF2F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76" w:type="dxa"/>
            <w:gridSpan w:val="9"/>
            <w:tcBorders>
              <w:top w:val="nil"/>
              <w:left w:val="nil"/>
              <w:bottom w:val="single" w:sz="4" w:space="0" w:color="auto"/>
              <w:right w:val="nil"/>
            </w:tcBorders>
          </w:tcPr>
          <w:p w14:paraId="6792D8FB" w14:textId="77777777" w:rsidR="00C749A8" w:rsidRDefault="00C749A8">
            <w:pPr>
              <w:spacing w:after="0" w:line="240" w:lineRule="auto"/>
              <w:ind w:left="0"/>
              <w:rPr>
                <w:rFonts w:cs="Arial"/>
                <w:bCs/>
                <w:i/>
                <w:color w:val="000000"/>
                <w:szCs w:val="24"/>
                <w:lang w:eastAsia="fr-FR"/>
              </w:rPr>
            </w:pPr>
          </w:p>
        </w:tc>
      </w:tr>
      <w:tr w:rsidR="00C749A8" w14:paraId="3B81D45C" w14:textId="77777777" w:rsidTr="00C749A8">
        <w:trPr>
          <w:gridAfter w:val="1"/>
          <w:wAfter w:w="32" w:type="dxa"/>
        </w:trPr>
        <w:tc>
          <w:tcPr>
            <w:tcW w:w="9637" w:type="dxa"/>
            <w:gridSpan w:val="12"/>
            <w:tcBorders>
              <w:top w:val="single" w:sz="4" w:space="0" w:color="auto"/>
              <w:left w:val="nil"/>
              <w:bottom w:val="nil"/>
              <w:right w:val="nil"/>
            </w:tcBorders>
          </w:tcPr>
          <w:p w14:paraId="613A6389" w14:textId="77777777" w:rsidR="00C749A8" w:rsidRDefault="00C749A8">
            <w:pPr>
              <w:ind w:left="0"/>
              <w:jc w:val="left"/>
              <w:rPr>
                <w:rFonts w:cs="Arial"/>
                <w:bCs/>
                <w:color w:val="000000"/>
                <w:szCs w:val="24"/>
                <w:lang w:eastAsia="fr-FR"/>
              </w:rPr>
            </w:pPr>
            <w:r>
              <w:rPr>
                <w:rFonts w:cs="Arial"/>
                <w:bCs/>
                <w:color w:val="000000"/>
                <w:szCs w:val="24"/>
                <w:lang w:eastAsia="fr-FR"/>
              </w:rPr>
              <w:t>Sans objet</w:t>
            </w:r>
          </w:p>
          <w:p w14:paraId="18096559" w14:textId="77777777" w:rsidR="00C749A8" w:rsidRDefault="00C749A8">
            <w:pPr>
              <w:ind w:left="0"/>
              <w:jc w:val="left"/>
              <w:rPr>
                <w:rFonts w:cs="Arial"/>
                <w:bCs/>
                <w:color w:val="000000"/>
                <w:szCs w:val="24"/>
                <w:lang w:eastAsia="fr-FR"/>
              </w:rPr>
            </w:pPr>
          </w:p>
        </w:tc>
      </w:tr>
      <w:tr w:rsidR="00C749A8" w14:paraId="6AEB6EEF" w14:textId="77777777" w:rsidTr="00C749A8">
        <w:trPr>
          <w:gridAfter w:val="1"/>
          <w:wAfter w:w="32" w:type="dxa"/>
          <w:trHeight w:val="356"/>
        </w:trPr>
        <w:tc>
          <w:tcPr>
            <w:tcW w:w="3854" w:type="dxa"/>
            <w:gridSpan w:val="5"/>
            <w:tcBorders>
              <w:top w:val="nil"/>
              <w:left w:val="nil"/>
              <w:bottom w:val="single" w:sz="4" w:space="0" w:color="auto"/>
              <w:right w:val="nil"/>
            </w:tcBorders>
            <w:shd w:val="clear" w:color="auto" w:fill="E7E6E6"/>
            <w:vAlign w:val="center"/>
            <w:hideMark/>
          </w:tcPr>
          <w:p w14:paraId="7EBC9CC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83" w:type="dxa"/>
            <w:gridSpan w:val="7"/>
            <w:tcBorders>
              <w:top w:val="nil"/>
              <w:left w:val="nil"/>
              <w:bottom w:val="single" w:sz="4" w:space="0" w:color="auto"/>
              <w:right w:val="nil"/>
            </w:tcBorders>
          </w:tcPr>
          <w:p w14:paraId="24D7191F" w14:textId="77777777" w:rsidR="00C749A8" w:rsidRDefault="00C749A8">
            <w:pPr>
              <w:spacing w:after="0" w:line="240" w:lineRule="auto"/>
              <w:ind w:left="0"/>
              <w:rPr>
                <w:rFonts w:cs="Arial"/>
                <w:bCs/>
                <w:i/>
                <w:color w:val="000000"/>
                <w:szCs w:val="24"/>
                <w:lang w:eastAsia="fr-FR"/>
              </w:rPr>
            </w:pPr>
          </w:p>
        </w:tc>
      </w:tr>
      <w:tr w:rsidR="00C749A8" w14:paraId="5E13CB47" w14:textId="77777777" w:rsidTr="00C749A8">
        <w:trPr>
          <w:gridAfter w:val="1"/>
          <w:wAfter w:w="32" w:type="dxa"/>
        </w:trPr>
        <w:tc>
          <w:tcPr>
            <w:tcW w:w="9637" w:type="dxa"/>
            <w:gridSpan w:val="12"/>
            <w:tcBorders>
              <w:top w:val="single" w:sz="4" w:space="0" w:color="auto"/>
              <w:left w:val="nil"/>
              <w:bottom w:val="nil"/>
              <w:right w:val="nil"/>
            </w:tcBorders>
          </w:tcPr>
          <w:p w14:paraId="650BBB43" w14:textId="77777777" w:rsidR="00C749A8" w:rsidRDefault="00C749A8">
            <w:pPr>
              <w:spacing w:before="120" w:after="0"/>
              <w:ind w:left="0"/>
              <w:rPr>
                <w:lang w:eastAsia="fr-FR"/>
              </w:rPr>
            </w:pPr>
            <w:r>
              <w:rPr>
                <w:lang w:eastAsia="fr-FR"/>
              </w:rPr>
              <w:t>Sans objet</w:t>
            </w:r>
          </w:p>
          <w:p w14:paraId="0E1BDDAC" w14:textId="77777777" w:rsidR="00C749A8" w:rsidRDefault="00C749A8">
            <w:pPr>
              <w:spacing w:before="120" w:after="0"/>
              <w:ind w:left="0"/>
              <w:rPr>
                <w:lang w:eastAsia="fr-FR"/>
              </w:rPr>
            </w:pPr>
          </w:p>
        </w:tc>
      </w:tr>
      <w:tr w:rsidR="00C749A8" w14:paraId="44E63F90" w14:textId="77777777" w:rsidTr="00F30B18">
        <w:trPr>
          <w:gridBefore w:val="1"/>
          <w:wBefore w:w="15" w:type="dxa"/>
          <w:trHeight w:val="191"/>
        </w:trPr>
        <w:tc>
          <w:tcPr>
            <w:tcW w:w="3681"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386A3AAF"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Organisations professionnelles industrielles</w:t>
            </w:r>
          </w:p>
        </w:tc>
        <w:tc>
          <w:tcPr>
            <w:tcW w:w="241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E5A27E2"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3B900E9" w14:textId="77777777" w:rsidR="00C749A8" w:rsidRDefault="00C749A8">
            <w:pPr>
              <w:ind w:left="0"/>
              <w:jc w:val="center"/>
              <w:rPr>
                <w:szCs w:val="18"/>
              </w:rPr>
            </w:pPr>
            <w:r>
              <w:rPr>
                <w:szCs w:val="18"/>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B64D57E" w14:textId="77777777" w:rsidR="00C749A8" w:rsidRDefault="00C749A8">
            <w:pPr>
              <w:ind w:left="0"/>
              <w:jc w:val="center"/>
              <w:rPr>
                <w:szCs w:val="18"/>
              </w:rPr>
            </w:pPr>
            <w:r>
              <w:rPr>
                <w:szCs w:val="18"/>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65F1D5C" w14:textId="77777777" w:rsidR="00C749A8" w:rsidRDefault="00C749A8">
            <w:pPr>
              <w:ind w:left="0"/>
              <w:jc w:val="center"/>
              <w:rPr>
                <w:szCs w:val="18"/>
              </w:rPr>
            </w:pPr>
            <w:r>
              <w:rPr>
                <w:szCs w:val="18"/>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19F6436B" w14:textId="77777777" w:rsidR="00C749A8" w:rsidRDefault="00C749A8">
            <w:pPr>
              <w:ind w:left="0"/>
              <w:jc w:val="center"/>
              <w:rPr>
                <w:color w:val="000000"/>
                <w:szCs w:val="18"/>
              </w:rPr>
            </w:pPr>
            <w:r>
              <w:rPr>
                <w:color w:val="000000"/>
                <w:szCs w:val="18"/>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1785100E" w14:textId="77777777" w:rsidR="00C749A8" w:rsidRDefault="00C749A8">
            <w:pPr>
              <w:ind w:left="0"/>
              <w:jc w:val="center"/>
              <w:rPr>
                <w:szCs w:val="18"/>
              </w:rPr>
            </w:pPr>
            <w:r>
              <w:rPr>
                <w:szCs w:val="18"/>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66C594B1" w14:textId="77777777" w:rsidR="00C749A8" w:rsidRDefault="00C749A8">
            <w:pPr>
              <w:ind w:left="0"/>
              <w:jc w:val="center"/>
              <w:rPr>
                <w:szCs w:val="18"/>
              </w:rPr>
            </w:pPr>
            <w:r>
              <w:rPr>
                <w:szCs w:val="18"/>
              </w:rPr>
              <w:t>+5</w:t>
            </w:r>
          </w:p>
        </w:tc>
      </w:tr>
      <w:tr w:rsidR="00C749A8" w14:paraId="68BDB041"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50215B6B"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2ABCE520" w14:textId="77777777" w:rsidR="00C749A8" w:rsidRDefault="00C749A8">
            <w:pPr>
              <w:shd w:val="clear" w:color="auto" w:fill="DEEAF6"/>
              <w:suppressAutoHyphens w:val="0"/>
              <w:autoSpaceDE w:val="0"/>
              <w:autoSpaceDN w:val="0"/>
              <w:adjustRightInd w:val="0"/>
              <w:spacing w:after="0" w:line="240" w:lineRule="auto"/>
              <w:ind w:left="0"/>
              <w:rPr>
                <w:rFonts w:cs="Arial"/>
                <w:bCs/>
                <w:color w:val="000000"/>
                <w:szCs w:val="24"/>
                <w:lang w:eastAsia="fr-FR"/>
              </w:rPr>
            </w:pPr>
            <w:r>
              <w:rPr>
                <w:rFonts w:cs="Arial"/>
                <w:bCs/>
                <w:color w:val="000000"/>
                <w:szCs w:val="24"/>
                <w:lang w:eastAsia="fr-FR"/>
              </w:rPr>
              <w:t>La CLE encourage les organisations professionnelles et notamment les chambres du commerce et de l’industrie, à assurer auprès des professionnels qui leur sont affiliés et par secteur d’activité, un accompagnement technique et des conseils en vue de :</w:t>
            </w:r>
          </w:p>
          <w:p w14:paraId="2BAEBA84" w14:textId="62A79EC1"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sensibiliser aux enjeux du bassin de la Charente et sur l’impact des rejets des entreprises industrielles ;</w:t>
            </w:r>
          </w:p>
          <w:p w14:paraId="69363523"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rappeler les obligations législatives et réglementaires concernant les rejets industriels et artisanaux et leurs cycles de traitement via les filières d’assainissement ;</w:t>
            </w:r>
          </w:p>
          <w:p w14:paraId="5FA18217"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sidRPr="00F30B18">
              <w:rPr>
                <w:rFonts w:cs="Arial"/>
                <w:bCs/>
                <w:color w:val="000000"/>
                <w:sz w:val="18"/>
                <w:szCs w:val="18"/>
                <w:lang w:eastAsia="fr-FR"/>
              </w:rPr>
              <w:t>établir un diagnostic individuel avec les professionnels pour identifier les améliorations possibles</w:t>
            </w:r>
            <w:r>
              <w:rPr>
                <w:rFonts w:cs="Arial"/>
                <w:bCs/>
                <w:color w:val="000000"/>
                <w:szCs w:val="24"/>
                <w:lang w:eastAsia="fr-FR"/>
              </w:rPr>
              <w:t> ;</w:t>
            </w:r>
          </w:p>
          <w:p w14:paraId="5208884B"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accompagner techniquement la mise en place de prétraitements et/ou raccordements aux réseaux de collecte adaptés ;</w:t>
            </w:r>
          </w:p>
          <w:p w14:paraId="2C617A37" w14:textId="77777777" w:rsidR="00C749A8" w:rsidRDefault="00C749A8" w:rsidP="00C749A8">
            <w:pPr>
              <w:pStyle w:val="Standard"/>
              <w:numPr>
                <w:ilvl w:val="0"/>
                <w:numId w:val="208"/>
              </w:numPr>
              <w:ind w:left="524" w:hanging="283"/>
              <w:textAlignment w:val="auto"/>
              <w:rPr>
                <w:rFonts w:eastAsia="Wingdings" w:cs="Arial"/>
                <w:bCs/>
                <w:color w:val="000000"/>
                <w:sz w:val="18"/>
                <w:szCs w:val="18"/>
                <w:lang w:eastAsia="fr-FR"/>
              </w:rPr>
            </w:pPr>
            <w:r>
              <w:rPr>
                <w:rFonts w:eastAsia="Wingdings" w:cs="Arial"/>
                <w:bCs/>
                <w:color w:val="000000"/>
                <w:sz w:val="18"/>
                <w:szCs w:val="18"/>
                <w:lang w:eastAsia="fr-FR"/>
              </w:rPr>
              <w:t>assister à la mise en place et la gestion de systèmes qualité (de type DTQS) ;</w:t>
            </w:r>
          </w:p>
          <w:p w14:paraId="329A6912" w14:textId="77777777" w:rsidR="00C749A8" w:rsidRDefault="00C749A8" w:rsidP="00C749A8">
            <w:pPr>
              <w:pStyle w:val="Standard"/>
              <w:numPr>
                <w:ilvl w:val="0"/>
                <w:numId w:val="208"/>
              </w:numPr>
              <w:ind w:left="524" w:hanging="283"/>
              <w:textAlignment w:val="auto"/>
              <w:rPr>
                <w:rFonts w:cs="Arial"/>
                <w:bCs/>
                <w:color w:val="000000"/>
                <w:szCs w:val="24"/>
                <w:lang w:eastAsia="fr-FR"/>
              </w:rPr>
            </w:pPr>
            <w:r>
              <w:rPr>
                <w:rFonts w:eastAsia="Wingdings" w:cs="Arial"/>
                <w:bCs/>
                <w:color w:val="000000"/>
                <w:sz w:val="18"/>
                <w:szCs w:val="18"/>
                <w:lang w:eastAsia="fr-FR"/>
              </w:rPr>
              <w:t>développer et animer une charte de bonnes pratiques.</w:t>
            </w:r>
          </w:p>
        </w:tc>
      </w:tr>
    </w:tbl>
    <w:p w14:paraId="4631983A"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41C038A"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77A9C527"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46FD7270" w14:textId="77777777" w:rsidR="00013E49" w:rsidRDefault="00013E49" w:rsidP="00E70FA1">
            <w:pPr>
              <w:spacing w:after="0" w:line="240" w:lineRule="auto"/>
              <w:ind w:left="0"/>
              <w:rPr>
                <w:rFonts w:cs="Arial"/>
                <w:bCs/>
                <w:i/>
                <w:color w:val="000000"/>
                <w:szCs w:val="24"/>
                <w:lang w:eastAsia="fr-FR"/>
              </w:rPr>
            </w:pPr>
          </w:p>
        </w:tc>
      </w:tr>
      <w:tr w:rsidR="00013E49" w14:paraId="0FD16AFE" w14:textId="77777777" w:rsidTr="00E70FA1">
        <w:tc>
          <w:tcPr>
            <w:tcW w:w="9639" w:type="dxa"/>
            <w:gridSpan w:val="2"/>
            <w:tcBorders>
              <w:top w:val="single" w:sz="4" w:space="0" w:color="auto"/>
              <w:left w:val="nil"/>
              <w:bottom w:val="nil"/>
              <w:right w:val="nil"/>
            </w:tcBorders>
            <w:hideMark/>
          </w:tcPr>
          <w:p w14:paraId="41C0783C" w14:textId="62FDA781" w:rsidR="00013E49" w:rsidRDefault="00013E49" w:rsidP="00E70FA1">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les services de l’Etat instructeurs des ICPE (DREAL)</w:t>
            </w:r>
          </w:p>
        </w:tc>
      </w:tr>
    </w:tbl>
    <w:p w14:paraId="700259E7"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1F59554A"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53FE5A3"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9883898" w14:textId="77777777" w:rsidTr="00E70FA1">
        <w:tc>
          <w:tcPr>
            <w:tcW w:w="9703" w:type="dxa"/>
            <w:gridSpan w:val="2"/>
            <w:tcBorders>
              <w:top w:val="single" w:sz="4" w:space="0" w:color="auto"/>
              <w:left w:val="nil"/>
              <w:bottom w:val="nil"/>
              <w:right w:val="nil"/>
            </w:tcBorders>
            <w:hideMark/>
          </w:tcPr>
          <w:p w14:paraId="4129BEC4"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79F025C9"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5EC7B9D0"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0CE698EB"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05851D75" w14:textId="77777777" w:rsidR="00013E49" w:rsidRDefault="00013E49" w:rsidP="00E70FA1">
            <w:pPr>
              <w:spacing w:after="0" w:line="240" w:lineRule="auto"/>
              <w:ind w:left="0"/>
              <w:rPr>
                <w:rFonts w:cs="Arial"/>
                <w:bCs/>
                <w:i/>
                <w:color w:val="000000"/>
                <w:szCs w:val="24"/>
                <w:lang w:eastAsia="fr-FR"/>
              </w:rPr>
            </w:pPr>
          </w:p>
        </w:tc>
      </w:tr>
      <w:tr w:rsidR="00013E49" w14:paraId="6C64E33D" w14:textId="77777777" w:rsidTr="00E70FA1">
        <w:tc>
          <w:tcPr>
            <w:tcW w:w="9639" w:type="dxa"/>
            <w:gridSpan w:val="2"/>
            <w:tcBorders>
              <w:top w:val="single" w:sz="4" w:space="0" w:color="auto"/>
              <w:left w:val="nil"/>
              <w:bottom w:val="nil"/>
              <w:right w:val="nil"/>
            </w:tcBorders>
            <w:hideMark/>
          </w:tcPr>
          <w:p w14:paraId="2F305620"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DDC5FB9"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6D07916E" w14:textId="77777777" w:rsidTr="00C749A8">
        <w:trPr>
          <w:trHeight w:val="393"/>
        </w:trPr>
        <w:tc>
          <w:tcPr>
            <w:tcW w:w="2943" w:type="dxa"/>
            <w:hideMark/>
          </w:tcPr>
          <w:p w14:paraId="0A512842" w14:textId="77777777" w:rsidR="00C749A8" w:rsidRDefault="00C749A8">
            <w:pPr>
              <w:pStyle w:val="Titre4"/>
              <w:ind w:left="0" w:right="-204"/>
              <w:rPr>
                <w:lang w:val="fr-FR"/>
              </w:rPr>
            </w:pPr>
            <w:r>
              <w:sym w:font="Wingdings" w:char="F0EE"/>
            </w:r>
            <w:r>
              <w:rPr>
                <w:lang w:val="fr-FR"/>
              </w:rPr>
              <w:t xml:space="preserve"> Disposition n°</w:t>
            </w:r>
          </w:p>
        </w:tc>
        <w:tc>
          <w:tcPr>
            <w:tcW w:w="4395" w:type="dxa"/>
          </w:tcPr>
          <w:p w14:paraId="668233AE" w14:textId="77777777" w:rsidR="00C749A8" w:rsidRDefault="00C749A8" w:rsidP="00C749A8">
            <w:pPr>
              <w:pStyle w:val="Titre9"/>
              <w:ind w:hanging="751"/>
            </w:pPr>
          </w:p>
        </w:tc>
        <w:tc>
          <w:tcPr>
            <w:tcW w:w="2621" w:type="dxa"/>
            <w:shd w:val="clear" w:color="auto" w:fill="5B9BD5"/>
            <w:vAlign w:val="center"/>
            <w:hideMark/>
          </w:tcPr>
          <w:p w14:paraId="2C0593E5" w14:textId="77777777" w:rsidR="00C749A8" w:rsidRDefault="00C749A8">
            <w:pPr>
              <w:spacing w:after="0"/>
              <w:ind w:left="0"/>
              <w:jc w:val="center"/>
            </w:pPr>
            <w:r>
              <w:rPr>
                <w:b/>
                <w:noProof/>
                <w:sz w:val="22"/>
                <w:lang w:eastAsia="fr-FR"/>
              </w:rPr>
              <w:t>Gestion</w:t>
            </w:r>
          </w:p>
        </w:tc>
      </w:tr>
    </w:tbl>
    <w:p w14:paraId="56630F9D" w14:textId="77777777" w:rsidR="00C749A8" w:rsidRDefault="00C749A8" w:rsidP="00C749A8">
      <w:pPr>
        <w:pStyle w:val="Titre4"/>
        <w:ind w:left="0"/>
        <w:rPr>
          <w:sz w:val="26"/>
          <w:szCs w:val="26"/>
        </w:rPr>
      </w:pPr>
      <w:r>
        <w:rPr>
          <w:sz w:val="26"/>
          <w:szCs w:val="26"/>
        </w:rPr>
        <w:t xml:space="preserve">Pérenniser et renforcer l’appui aux </w:t>
      </w:r>
      <w:r>
        <w:rPr>
          <w:sz w:val="26"/>
          <w:szCs w:val="26"/>
          <w:lang w:val="fr-FR"/>
        </w:rPr>
        <w:t>artisan</w:t>
      </w:r>
      <w:r>
        <w:rPr>
          <w:sz w:val="26"/>
          <w:szCs w:val="26"/>
        </w:rPr>
        <w:t>s pour maîtriser les pollutions</w:t>
      </w:r>
    </w:p>
    <w:p w14:paraId="315ACE2E" w14:textId="77777777" w:rsidR="00C749A8" w:rsidRDefault="00C749A8" w:rsidP="00C749A8">
      <w:pPr>
        <w:ind w:left="0"/>
        <w:rPr>
          <w:lang w:val="x-none" w:eastAsia="fr-FR"/>
        </w:rPr>
      </w:pPr>
    </w:p>
    <w:tbl>
      <w:tblPr>
        <w:tblW w:w="0" w:type="auto"/>
        <w:tblLook w:val="04A0" w:firstRow="1" w:lastRow="0" w:firstColumn="1" w:lastColumn="0" w:noHBand="0" w:noVBand="1"/>
      </w:tblPr>
      <w:tblGrid>
        <w:gridCol w:w="3723"/>
        <w:gridCol w:w="5764"/>
      </w:tblGrid>
      <w:tr w:rsidR="00C749A8" w14:paraId="69728F90"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03A493E1" w14:textId="77777777" w:rsidR="00C749A8" w:rsidRDefault="00C749A8">
            <w:pPr>
              <w:ind w:left="0"/>
              <w:rPr>
                <w:b/>
                <w:bCs/>
                <w:lang w:eastAsia="fr-FR"/>
              </w:rPr>
            </w:pPr>
            <w:r>
              <w:rPr>
                <w:b/>
                <w:bCs/>
                <w:lang w:eastAsia="fr-FR"/>
              </w:rPr>
              <w:t>Contexte règlementaire et législatif</w:t>
            </w:r>
          </w:p>
        </w:tc>
        <w:tc>
          <w:tcPr>
            <w:tcW w:w="5764" w:type="dxa"/>
            <w:tcBorders>
              <w:top w:val="nil"/>
              <w:left w:val="nil"/>
              <w:bottom w:val="single" w:sz="4" w:space="0" w:color="auto"/>
              <w:right w:val="nil"/>
            </w:tcBorders>
          </w:tcPr>
          <w:p w14:paraId="5BC9D80F" w14:textId="77777777" w:rsidR="00C749A8" w:rsidRDefault="00C749A8">
            <w:pPr>
              <w:ind w:left="0"/>
              <w:rPr>
                <w:bCs/>
                <w:i/>
                <w:lang w:eastAsia="fr-FR"/>
              </w:rPr>
            </w:pPr>
          </w:p>
        </w:tc>
      </w:tr>
      <w:tr w:rsidR="00C749A8" w14:paraId="25EEBE7E" w14:textId="77777777" w:rsidTr="00C749A8">
        <w:tc>
          <w:tcPr>
            <w:tcW w:w="9487" w:type="dxa"/>
            <w:gridSpan w:val="2"/>
            <w:tcBorders>
              <w:top w:val="single" w:sz="4" w:space="0" w:color="auto"/>
              <w:left w:val="nil"/>
              <w:bottom w:val="nil"/>
              <w:right w:val="nil"/>
            </w:tcBorders>
            <w:hideMark/>
          </w:tcPr>
          <w:p w14:paraId="6AFA7887" w14:textId="77777777" w:rsidR="00C749A8" w:rsidRDefault="00C749A8">
            <w:pPr>
              <w:ind w:left="0"/>
              <w:rPr>
                <w:bCs/>
                <w:lang w:eastAsia="fr-FR"/>
              </w:rPr>
            </w:pPr>
            <w:r>
              <w:rPr>
                <w:bCs/>
                <w:lang w:eastAsia="fr-FR"/>
              </w:rPr>
              <w:t>Article L. 512-11 du code de l’environnement</w:t>
            </w:r>
          </w:p>
        </w:tc>
      </w:tr>
    </w:tbl>
    <w:p w14:paraId="530EAD88" w14:textId="77777777" w:rsidR="00C749A8" w:rsidRDefault="00C749A8" w:rsidP="00C749A8">
      <w:pPr>
        <w:ind w:left="0"/>
        <w:rPr>
          <w:bCs/>
          <w:i/>
          <w:lang w:eastAsia="fr-FR"/>
        </w:rPr>
      </w:pPr>
    </w:p>
    <w:tbl>
      <w:tblPr>
        <w:tblW w:w="9669" w:type="dxa"/>
        <w:tblLook w:val="04A0" w:firstRow="1" w:lastRow="0" w:firstColumn="1" w:lastColumn="0" w:noHBand="0" w:noVBand="1"/>
      </w:tblPr>
      <w:tblGrid>
        <w:gridCol w:w="15"/>
        <w:gridCol w:w="1243"/>
        <w:gridCol w:w="803"/>
        <w:gridCol w:w="1635"/>
        <w:gridCol w:w="158"/>
        <w:gridCol w:w="2260"/>
        <w:gridCol w:w="592"/>
        <w:gridCol w:w="593"/>
        <w:gridCol w:w="592"/>
        <w:gridCol w:w="593"/>
        <w:gridCol w:w="592"/>
        <w:gridCol w:w="561"/>
        <w:gridCol w:w="32"/>
      </w:tblGrid>
      <w:tr w:rsidR="00C749A8" w14:paraId="793CB566" w14:textId="77777777" w:rsidTr="00C749A8">
        <w:trPr>
          <w:gridAfter w:val="1"/>
          <w:wAfter w:w="32" w:type="dxa"/>
          <w:trHeight w:val="356"/>
        </w:trPr>
        <w:tc>
          <w:tcPr>
            <w:tcW w:w="1258" w:type="dxa"/>
            <w:gridSpan w:val="2"/>
            <w:tcBorders>
              <w:top w:val="nil"/>
              <w:left w:val="nil"/>
              <w:bottom w:val="single" w:sz="4" w:space="0" w:color="auto"/>
              <w:right w:val="nil"/>
            </w:tcBorders>
            <w:shd w:val="clear" w:color="auto" w:fill="E7E6E6"/>
            <w:vAlign w:val="center"/>
            <w:hideMark/>
          </w:tcPr>
          <w:p w14:paraId="7524185D" w14:textId="77777777" w:rsidR="00C749A8" w:rsidRDefault="00C749A8">
            <w:pPr>
              <w:ind w:left="0"/>
              <w:rPr>
                <w:b/>
                <w:bCs/>
                <w:lang w:eastAsia="fr-FR"/>
              </w:rPr>
            </w:pPr>
            <w:r>
              <w:rPr>
                <w:b/>
                <w:bCs/>
                <w:lang w:eastAsia="fr-FR"/>
              </w:rPr>
              <w:t>Contexte</w:t>
            </w:r>
          </w:p>
        </w:tc>
        <w:tc>
          <w:tcPr>
            <w:tcW w:w="8379" w:type="dxa"/>
            <w:gridSpan w:val="10"/>
            <w:tcBorders>
              <w:top w:val="nil"/>
              <w:left w:val="nil"/>
              <w:bottom w:val="single" w:sz="4" w:space="0" w:color="auto"/>
              <w:right w:val="nil"/>
            </w:tcBorders>
          </w:tcPr>
          <w:p w14:paraId="04C79F73" w14:textId="77777777" w:rsidR="00C749A8" w:rsidRDefault="00C749A8">
            <w:pPr>
              <w:ind w:left="0"/>
              <w:rPr>
                <w:bCs/>
                <w:i/>
                <w:lang w:eastAsia="fr-FR"/>
              </w:rPr>
            </w:pPr>
          </w:p>
        </w:tc>
      </w:tr>
      <w:tr w:rsidR="00C749A8" w14:paraId="1D9D5244" w14:textId="77777777" w:rsidTr="00C749A8">
        <w:trPr>
          <w:gridAfter w:val="1"/>
          <w:wAfter w:w="32" w:type="dxa"/>
          <w:trHeight w:val="1485"/>
        </w:trPr>
        <w:tc>
          <w:tcPr>
            <w:tcW w:w="9637" w:type="dxa"/>
            <w:gridSpan w:val="12"/>
            <w:tcBorders>
              <w:top w:val="single" w:sz="4" w:space="0" w:color="auto"/>
              <w:left w:val="nil"/>
              <w:bottom w:val="nil"/>
              <w:right w:val="nil"/>
            </w:tcBorders>
          </w:tcPr>
          <w:p w14:paraId="2907F3DB" w14:textId="44F99482" w:rsidR="00C749A8" w:rsidRDefault="00C749A8" w:rsidP="00F30B18">
            <w:pPr>
              <w:spacing w:before="120"/>
              <w:ind w:left="0"/>
              <w:rPr>
                <w:bCs/>
                <w:lang w:eastAsia="fr-FR"/>
              </w:rPr>
            </w:pPr>
            <w:r>
              <w:rPr>
                <w:bCs/>
                <w:lang w:eastAsia="fr-FR"/>
              </w:rPr>
              <w:t>En dépit d’absence de références spécifiques en la matière sur le bassin, des entreprises artisanales peuvent, également être à l’origine d’émission de rejets de polluants sur le bassin de la Charente.</w:t>
            </w:r>
          </w:p>
          <w:p w14:paraId="3122DE51" w14:textId="35C326A1" w:rsidR="00C749A8" w:rsidRDefault="00C749A8">
            <w:pPr>
              <w:ind w:left="0"/>
              <w:rPr>
                <w:bCs/>
                <w:lang w:eastAsia="fr-FR"/>
              </w:rPr>
            </w:pPr>
            <w:r>
              <w:rPr>
                <w:bCs/>
                <w:lang w:eastAsia="fr-FR"/>
              </w:rPr>
              <w:t>Certaines sont soumises à la réglementation des Installations Classées pour la Protection de l’Environnement (ICPE). Une prise en charge spécifique de ces effluents est souvent à envisager, passant notamment par la récupération pour traitement des effluents. Leur mise en œuvre, dans le cadre d’approches préventives volontaires, implique un accompagnement au plus près des professionnels tel que celui proposé par certains organismes consulaires tels que les Chambres des Métiers sur le bassin de la Charente.</w:t>
            </w:r>
          </w:p>
          <w:p w14:paraId="21B7A763" w14:textId="77777777" w:rsidR="00C749A8" w:rsidRDefault="00C749A8">
            <w:pPr>
              <w:ind w:left="0"/>
              <w:rPr>
                <w:bCs/>
                <w:lang w:eastAsia="fr-FR"/>
              </w:rPr>
            </w:pPr>
          </w:p>
        </w:tc>
      </w:tr>
      <w:tr w:rsidR="00C749A8" w14:paraId="60FF3A82" w14:textId="77777777" w:rsidTr="00C749A8">
        <w:trPr>
          <w:gridAfter w:val="1"/>
          <w:wAfter w:w="32" w:type="dxa"/>
          <w:trHeight w:val="356"/>
        </w:trPr>
        <w:tc>
          <w:tcPr>
            <w:tcW w:w="2061" w:type="dxa"/>
            <w:gridSpan w:val="3"/>
            <w:tcBorders>
              <w:top w:val="nil"/>
              <w:left w:val="nil"/>
              <w:bottom w:val="single" w:sz="4" w:space="0" w:color="auto"/>
              <w:right w:val="nil"/>
            </w:tcBorders>
            <w:shd w:val="clear" w:color="auto" w:fill="E7E6E6"/>
            <w:vAlign w:val="center"/>
            <w:hideMark/>
          </w:tcPr>
          <w:p w14:paraId="3769B140" w14:textId="77777777" w:rsidR="00C749A8" w:rsidRDefault="00C749A8">
            <w:pPr>
              <w:ind w:left="0"/>
              <w:rPr>
                <w:b/>
                <w:bCs/>
                <w:lang w:eastAsia="fr-FR"/>
              </w:rPr>
            </w:pPr>
            <w:r>
              <w:rPr>
                <w:b/>
                <w:bCs/>
                <w:lang w:eastAsia="fr-FR"/>
              </w:rPr>
              <w:t>Lien interne SAGE</w:t>
            </w:r>
          </w:p>
        </w:tc>
        <w:tc>
          <w:tcPr>
            <w:tcW w:w="7576" w:type="dxa"/>
            <w:gridSpan w:val="9"/>
            <w:tcBorders>
              <w:top w:val="nil"/>
              <w:left w:val="nil"/>
              <w:bottom w:val="single" w:sz="4" w:space="0" w:color="auto"/>
              <w:right w:val="nil"/>
            </w:tcBorders>
          </w:tcPr>
          <w:p w14:paraId="6CC1C714" w14:textId="77777777" w:rsidR="00C749A8" w:rsidRDefault="00C749A8">
            <w:pPr>
              <w:ind w:left="0"/>
              <w:rPr>
                <w:bCs/>
                <w:i/>
                <w:lang w:eastAsia="fr-FR"/>
              </w:rPr>
            </w:pPr>
          </w:p>
        </w:tc>
      </w:tr>
      <w:tr w:rsidR="00C749A8" w14:paraId="4C4D8889" w14:textId="77777777" w:rsidTr="00C749A8">
        <w:trPr>
          <w:gridAfter w:val="1"/>
          <w:wAfter w:w="32" w:type="dxa"/>
        </w:trPr>
        <w:tc>
          <w:tcPr>
            <w:tcW w:w="9637" w:type="dxa"/>
            <w:gridSpan w:val="12"/>
            <w:tcBorders>
              <w:top w:val="single" w:sz="4" w:space="0" w:color="auto"/>
              <w:left w:val="nil"/>
              <w:bottom w:val="nil"/>
              <w:right w:val="nil"/>
            </w:tcBorders>
          </w:tcPr>
          <w:p w14:paraId="3A746AF6" w14:textId="77777777" w:rsidR="00C749A8" w:rsidRDefault="00C749A8">
            <w:pPr>
              <w:ind w:left="0"/>
              <w:rPr>
                <w:bCs/>
                <w:lang w:eastAsia="fr-FR"/>
              </w:rPr>
            </w:pPr>
            <w:r>
              <w:rPr>
                <w:bCs/>
                <w:lang w:eastAsia="fr-FR"/>
              </w:rPr>
              <w:t>Sans objet</w:t>
            </w:r>
          </w:p>
          <w:p w14:paraId="1F384220" w14:textId="77777777" w:rsidR="00C749A8" w:rsidRDefault="00C749A8">
            <w:pPr>
              <w:ind w:left="0"/>
              <w:rPr>
                <w:bCs/>
                <w:lang w:eastAsia="fr-FR"/>
              </w:rPr>
            </w:pPr>
          </w:p>
        </w:tc>
      </w:tr>
      <w:tr w:rsidR="00C749A8" w14:paraId="0A2372E2" w14:textId="77777777" w:rsidTr="00C749A8">
        <w:trPr>
          <w:gridAfter w:val="1"/>
          <w:wAfter w:w="32" w:type="dxa"/>
          <w:trHeight w:val="356"/>
        </w:trPr>
        <w:tc>
          <w:tcPr>
            <w:tcW w:w="3854" w:type="dxa"/>
            <w:gridSpan w:val="5"/>
            <w:tcBorders>
              <w:top w:val="nil"/>
              <w:left w:val="nil"/>
              <w:bottom w:val="single" w:sz="4" w:space="0" w:color="auto"/>
              <w:right w:val="nil"/>
            </w:tcBorders>
            <w:shd w:val="clear" w:color="auto" w:fill="E7E6E6"/>
            <w:vAlign w:val="center"/>
            <w:hideMark/>
          </w:tcPr>
          <w:p w14:paraId="557BD17A" w14:textId="77777777" w:rsidR="00C749A8" w:rsidRDefault="00C749A8">
            <w:pPr>
              <w:ind w:left="0"/>
              <w:rPr>
                <w:b/>
                <w:bCs/>
                <w:lang w:eastAsia="fr-FR"/>
              </w:rPr>
            </w:pPr>
            <w:r>
              <w:rPr>
                <w:b/>
                <w:bCs/>
                <w:lang w:eastAsia="fr-FR"/>
              </w:rPr>
              <w:t>Lien avec le SDAGE Adour-Garonne</w:t>
            </w:r>
          </w:p>
        </w:tc>
        <w:tc>
          <w:tcPr>
            <w:tcW w:w="5783" w:type="dxa"/>
            <w:gridSpan w:val="7"/>
            <w:tcBorders>
              <w:top w:val="nil"/>
              <w:left w:val="nil"/>
              <w:bottom w:val="single" w:sz="4" w:space="0" w:color="auto"/>
              <w:right w:val="nil"/>
            </w:tcBorders>
          </w:tcPr>
          <w:p w14:paraId="0A2009C5" w14:textId="77777777" w:rsidR="00C749A8" w:rsidRDefault="00C749A8">
            <w:pPr>
              <w:ind w:left="0"/>
              <w:rPr>
                <w:bCs/>
                <w:i/>
                <w:lang w:eastAsia="fr-FR"/>
              </w:rPr>
            </w:pPr>
          </w:p>
        </w:tc>
      </w:tr>
      <w:tr w:rsidR="00C749A8" w14:paraId="3EFD9B9A" w14:textId="77777777" w:rsidTr="00C749A8">
        <w:trPr>
          <w:gridAfter w:val="1"/>
          <w:wAfter w:w="32" w:type="dxa"/>
        </w:trPr>
        <w:tc>
          <w:tcPr>
            <w:tcW w:w="9637" w:type="dxa"/>
            <w:gridSpan w:val="12"/>
            <w:tcBorders>
              <w:top w:val="single" w:sz="4" w:space="0" w:color="auto"/>
              <w:left w:val="nil"/>
              <w:bottom w:val="nil"/>
              <w:right w:val="nil"/>
            </w:tcBorders>
          </w:tcPr>
          <w:p w14:paraId="0CFAF0F1" w14:textId="77777777" w:rsidR="00C749A8" w:rsidRDefault="00C749A8">
            <w:pPr>
              <w:ind w:left="0"/>
              <w:rPr>
                <w:lang w:eastAsia="fr-FR"/>
              </w:rPr>
            </w:pPr>
            <w:r>
              <w:rPr>
                <w:lang w:eastAsia="fr-FR"/>
              </w:rPr>
              <w:t>Sans objet</w:t>
            </w:r>
          </w:p>
          <w:p w14:paraId="11FA00CE" w14:textId="77777777" w:rsidR="00C749A8" w:rsidRDefault="00C749A8">
            <w:pPr>
              <w:ind w:left="0"/>
              <w:rPr>
                <w:lang w:eastAsia="fr-FR"/>
              </w:rPr>
            </w:pPr>
          </w:p>
        </w:tc>
      </w:tr>
      <w:tr w:rsidR="00C749A8" w14:paraId="32B550B1" w14:textId="77777777" w:rsidTr="00C749A8">
        <w:trPr>
          <w:gridBefore w:val="1"/>
          <w:wBefore w:w="15" w:type="dxa"/>
          <w:trHeight w:val="191"/>
        </w:trPr>
        <w:tc>
          <w:tcPr>
            <w:tcW w:w="3681"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24748B3" w14:textId="77777777" w:rsidR="00C749A8" w:rsidRDefault="00C749A8">
            <w:pPr>
              <w:ind w:left="0"/>
              <w:rPr>
                <w:i/>
                <w:lang w:eastAsia="fr-FR"/>
              </w:rPr>
            </w:pPr>
            <w:r>
              <w:rPr>
                <w:b/>
                <w:i/>
                <w:lang w:eastAsia="fr-FR"/>
              </w:rPr>
              <w:t>Porteur :</w:t>
            </w:r>
            <w:r>
              <w:rPr>
                <w:i/>
                <w:lang w:eastAsia="fr-FR"/>
              </w:rPr>
              <w:t xml:space="preserve"> </w:t>
            </w:r>
            <w:r>
              <w:rPr>
                <w:bCs/>
                <w:i/>
                <w:lang w:eastAsia="fr-FR"/>
              </w:rPr>
              <w:t>Organisations professionnelles artisanales</w:t>
            </w:r>
          </w:p>
        </w:tc>
        <w:tc>
          <w:tcPr>
            <w:tcW w:w="241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3BCC821" w14:textId="77777777" w:rsidR="00C749A8" w:rsidRDefault="00C749A8">
            <w:pPr>
              <w:ind w:left="0"/>
              <w:rPr>
                <w:i/>
                <w:lang w:eastAsia="fr-FR"/>
              </w:rPr>
            </w:pPr>
            <w:r>
              <w:rPr>
                <w:b/>
                <w:i/>
                <w:lang w:eastAsia="fr-FR"/>
              </w:rPr>
              <w:t>Calendrier prévisionnel (année : N)</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C56704F" w14:textId="77777777" w:rsidR="00C749A8" w:rsidRDefault="00C749A8">
            <w:pPr>
              <w:ind w:left="0"/>
              <w:rPr>
                <w:lang w:eastAsia="fr-FR"/>
              </w:rPr>
            </w:pPr>
            <w:r>
              <w:rPr>
                <w:lang w:eastAsia="fr-FR"/>
              </w:rPr>
              <w:t>N</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1F43C4" w14:textId="77777777" w:rsidR="00C749A8" w:rsidRDefault="00C749A8">
            <w:pPr>
              <w:ind w:left="0"/>
              <w:rPr>
                <w:lang w:eastAsia="fr-FR"/>
              </w:rPr>
            </w:pPr>
            <w:r>
              <w:rPr>
                <w:lang w:eastAsia="fr-FR"/>
              </w:rPr>
              <w:t>+1</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9779177" w14:textId="77777777" w:rsidR="00C749A8" w:rsidRDefault="00C749A8">
            <w:pPr>
              <w:ind w:left="0"/>
              <w:rPr>
                <w:lang w:eastAsia="fr-FR"/>
              </w:rPr>
            </w:pPr>
            <w:r>
              <w:rPr>
                <w:lang w:eastAsia="fr-FR"/>
              </w:rPr>
              <w:t>+2</w:t>
            </w:r>
          </w:p>
        </w:tc>
        <w:tc>
          <w:tcPr>
            <w:tcW w:w="59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146536" w14:textId="77777777" w:rsidR="00C749A8" w:rsidRDefault="00C749A8">
            <w:pPr>
              <w:ind w:left="0"/>
              <w:rPr>
                <w:lang w:eastAsia="fr-FR"/>
              </w:rPr>
            </w:pPr>
            <w:r>
              <w:rPr>
                <w:lang w:eastAsia="fr-FR"/>
              </w:rPr>
              <w:t>+3</w:t>
            </w:r>
          </w:p>
        </w:tc>
        <w:tc>
          <w:tcPr>
            <w:tcW w:w="59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87BA070" w14:textId="77777777" w:rsidR="00C749A8" w:rsidRDefault="00C749A8">
            <w:pPr>
              <w:ind w:left="0"/>
              <w:rPr>
                <w:lang w:eastAsia="fr-FR"/>
              </w:rPr>
            </w:pPr>
            <w:r>
              <w:rPr>
                <w:lang w:eastAsia="fr-FR"/>
              </w:rPr>
              <w:t>+4</w:t>
            </w:r>
          </w:p>
        </w:tc>
        <w:tc>
          <w:tcPr>
            <w:tcW w:w="593"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9C697AB" w14:textId="77777777" w:rsidR="00C749A8" w:rsidRDefault="00C749A8">
            <w:pPr>
              <w:ind w:left="0"/>
              <w:rPr>
                <w:lang w:eastAsia="fr-FR"/>
              </w:rPr>
            </w:pPr>
            <w:r>
              <w:rPr>
                <w:lang w:eastAsia="fr-FR"/>
              </w:rPr>
              <w:t>+5</w:t>
            </w:r>
          </w:p>
        </w:tc>
      </w:tr>
      <w:tr w:rsidR="00C749A8" w14:paraId="443C59B2"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70E55A68" w14:textId="77777777" w:rsidR="00C749A8" w:rsidRDefault="00C749A8">
            <w:pPr>
              <w:ind w:left="0"/>
              <w:rPr>
                <w:b/>
                <w:bCs/>
                <w:lang w:eastAsia="fr-FR"/>
              </w:rPr>
            </w:pPr>
            <w:r>
              <w:rPr>
                <w:b/>
                <w:bCs/>
                <w:lang w:eastAsia="fr-FR"/>
              </w:rPr>
              <w:sym w:font="Wingdings" w:char="F0EE"/>
            </w:r>
            <w:r>
              <w:rPr>
                <w:b/>
                <w:bCs/>
                <w:lang w:eastAsia="fr-FR"/>
              </w:rPr>
              <w:t xml:space="preserve"> Enoncé de la disposition</w:t>
            </w:r>
          </w:p>
          <w:p w14:paraId="29CA4C42" w14:textId="77777777" w:rsidR="00C749A8" w:rsidRDefault="00C749A8">
            <w:pPr>
              <w:ind w:left="0"/>
              <w:rPr>
                <w:bCs/>
                <w:lang w:eastAsia="fr-FR"/>
              </w:rPr>
            </w:pPr>
            <w:r>
              <w:rPr>
                <w:bCs/>
                <w:lang w:eastAsia="fr-FR"/>
              </w:rPr>
              <w:t>La CLE encourage les organisations professionnelles, et notamment les chambres des métiers, à assurer auprès des professionnels qui leur sont affiliés, et par secteur d’activité, un accompagnement technique et des conseils en vue de :</w:t>
            </w:r>
          </w:p>
          <w:p w14:paraId="50DC38D9" w14:textId="77777777" w:rsidR="00C749A8" w:rsidRDefault="00C749A8" w:rsidP="00C749A8">
            <w:pPr>
              <w:numPr>
                <w:ilvl w:val="0"/>
                <w:numId w:val="208"/>
              </w:numPr>
              <w:rPr>
                <w:bCs/>
                <w:lang w:eastAsia="fr-FR"/>
              </w:rPr>
            </w:pPr>
            <w:r>
              <w:rPr>
                <w:bCs/>
                <w:lang w:eastAsia="fr-FR"/>
              </w:rPr>
              <w:t>sensibiliser aux enjeux du bassin de la Charente et sur l’impact des rejets artisanaux ;</w:t>
            </w:r>
          </w:p>
          <w:p w14:paraId="2B7DB181" w14:textId="743DF3CE" w:rsidR="00C749A8" w:rsidRDefault="00C749A8" w:rsidP="00C749A8">
            <w:pPr>
              <w:numPr>
                <w:ilvl w:val="0"/>
                <w:numId w:val="208"/>
              </w:numPr>
              <w:rPr>
                <w:bCs/>
                <w:lang w:eastAsia="fr-FR"/>
              </w:rPr>
            </w:pPr>
            <w:r>
              <w:rPr>
                <w:bCs/>
                <w:lang w:eastAsia="fr-FR"/>
              </w:rPr>
              <w:t xml:space="preserve">rappeler les obligations législatives et réglementaires concernant les artisanaux et leurs cycles de traitement </w:t>
            </w:r>
            <w:r>
              <w:rPr>
                <w:bCs/>
                <w:i/>
                <w:lang w:eastAsia="fr-FR"/>
              </w:rPr>
              <w:t>via</w:t>
            </w:r>
            <w:r>
              <w:rPr>
                <w:bCs/>
                <w:lang w:eastAsia="fr-FR"/>
              </w:rPr>
              <w:t xml:space="preserve"> les filières d’assainissement ;</w:t>
            </w:r>
          </w:p>
          <w:p w14:paraId="100F5F15" w14:textId="77777777" w:rsidR="00C749A8" w:rsidRDefault="00C749A8" w:rsidP="00C749A8">
            <w:pPr>
              <w:numPr>
                <w:ilvl w:val="0"/>
                <w:numId w:val="208"/>
              </w:numPr>
              <w:rPr>
                <w:bCs/>
                <w:lang w:eastAsia="fr-FR"/>
              </w:rPr>
            </w:pPr>
            <w:r>
              <w:rPr>
                <w:bCs/>
                <w:lang w:eastAsia="fr-FR"/>
              </w:rPr>
              <w:t>établir un diagnostic individuel avec les professionnels pour identifier les améliorations possibles ;</w:t>
            </w:r>
          </w:p>
          <w:p w14:paraId="38BF6B77" w14:textId="77777777" w:rsidR="00C749A8" w:rsidRDefault="00C749A8" w:rsidP="00C749A8">
            <w:pPr>
              <w:numPr>
                <w:ilvl w:val="0"/>
                <w:numId w:val="208"/>
              </w:numPr>
              <w:rPr>
                <w:bCs/>
                <w:lang w:eastAsia="fr-FR"/>
              </w:rPr>
            </w:pPr>
            <w:r>
              <w:rPr>
                <w:bCs/>
                <w:lang w:eastAsia="fr-FR"/>
              </w:rPr>
              <w:t>accompagner techniquement la mise en place de prétraitements et/ou raccordements aux réseaux de collecte adaptés ;</w:t>
            </w:r>
          </w:p>
          <w:p w14:paraId="228A8EF9" w14:textId="77777777" w:rsidR="00C749A8" w:rsidRDefault="00C749A8" w:rsidP="00C749A8">
            <w:pPr>
              <w:numPr>
                <w:ilvl w:val="0"/>
                <w:numId w:val="208"/>
              </w:numPr>
              <w:rPr>
                <w:bCs/>
                <w:lang w:eastAsia="fr-FR"/>
              </w:rPr>
            </w:pPr>
            <w:r>
              <w:rPr>
                <w:bCs/>
                <w:lang w:eastAsia="fr-FR"/>
              </w:rPr>
              <w:t>assister à la mise en place et la gestion de systèmes qualité (de type DTQS) ;</w:t>
            </w:r>
          </w:p>
          <w:p w14:paraId="389B98A9" w14:textId="77777777" w:rsidR="00C749A8" w:rsidRDefault="00C749A8" w:rsidP="00C749A8">
            <w:pPr>
              <w:numPr>
                <w:ilvl w:val="0"/>
                <w:numId w:val="208"/>
              </w:numPr>
              <w:rPr>
                <w:bCs/>
                <w:lang w:eastAsia="fr-FR"/>
              </w:rPr>
            </w:pPr>
            <w:r>
              <w:rPr>
                <w:bCs/>
                <w:lang w:eastAsia="fr-FR"/>
              </w:rPr>
              <w:t>développer et animer une charte de bonnes pratiques.</w:t>
            </w:r>
          </w:p>
        </w:tc>
      </w:tr>
    </w:tbl>
    <w:p w14:paraId="2C317701"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3D02244"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00AF31E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5C1A9B99" w14:textId="77777777" w:rsidR="00013E49" w:rsidRDefault="00013E49" w:rsidP="00E70FA1">
            <w:pPr>
              <w:spacing w:after="0" w:line="240" w:lineRule="auto"/>
              <w:ind w:left="0"/>
              <w:rPr>
                <w:rFonts w:cs="Arial"/>
                <w:bCs/>
                <w:i/>
                <w:color w:val="000000"/>
                <w:szCs w:val="24"/>
                <w:lang w:eastAsia="fr-FR"/>
              </w:rPr>
            </w:pPr>
          </w:p>
        </w:tc>
      </w:tr>
      <w:tr w:rsidR="00013E49" w14:paraId="5C850A9B" w14:textId="77777777" w:rsidTr="00E70FA1">
        <w:tc>
          <w:tcPr>
            <w:tcW w:w="9639" w:type="dxa"/>
            <w:gridSpan w:val="2"/>
            <w:tcBorders>
              <w:top w:val="single" w:sz="4" w:space="0" w:color="auto"/>
              <w:left w:val="nil"/>
              <w:bottom w:val="nil"/>
              <w:right w:val="nil"/>
            </w:tcBorders>
            <w:hideMark/>
          </w:tcPr>
          <w:p w14:paraId="62BF35EF"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i/>
                <w:color w:val="000000"/>
                <w:szCs w:val="24"/>
                <w:lang w:eastAsia="fr-FR"/>
              </w:rPr>
              <w:t>Notamment</w:t>
            </w:r>
            <w:r>
              <w:rPr>
                <w:rFonts w:cs="Arial"/>
                <w:bCs/>
                <w:color w:val="000000"/>
                <w:szCs w:val="24"/>
                <w:lang w:eastAsia="fr-FR"/>
              </w:rPr>
              <w:t> : les services de l’Etat instructeurs des ICPE (DREAL)</w:t>
            </w:r>
          </w:p>
        </w:tc>
      </w:tr>
    </w:tbl>
    <w:p w14:paraId="76F4D504"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41E09D1"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99CEC32"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228DBD88" w14:textId="77777777" w:rsidTr="00E70FA1">
        <w:tc>
          <w:tcPr>
            <w:tcW w:w="9703" w:type="dxa"/>
            <w:gridSpan w:val="2"/>
            <w:tcBorders>
              <w:top w:val="single" w:sz="4" w:space="0" w:color="auto"/>
              <w:left w:val="nil"/>
              <w:bottom w:val="nil"/>
              <w:right w:val="nil"/>
            </w:tcBorders>
            <w:hideMark/>
          </w:tcPr>
          <w:p w14:paraId="0F6B4DA0"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32ACCC0B"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5082B756"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2A1CA055"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73FAAA8" w14:textId="77777777" w:rsidR="00013E49" w:rsidRDefault="00013E49" w:rsidP="00E70FA1">
            <w:pPr>
              <w:spacing w:after="0" w:line="240" w:lineRule="auto"/>
              <w:ind w:left="0"/>
              <w:rPr>
                <w:rFonts w:cs="Arial"/>
                <w:bCs/>
                <w:i/>
                <w:color w:val="000000"/>
                <w:szCs w:val="24"/>
                <w:lang w:eastAsia="fr-FR"/>
              </w:rPr>
            </w:pPr>
          </w:p>
        </w:tc>
      </w:tr>
      <w:tr w:rsidR="00013E49" w14:paraId="07D51C8D" w14:textId="77777777" w:rsidTr="00E70FA1">
        <w:tc>
          <w:tcPr>
            <w:tcW w:w="9639" w:type="dxa"/>
            <w:gridSpan w:val="2"/>
            <w:tcBorders>
              <w:top w:val="single" w:sz="4" w:space="0" w:color="auto"/>
              <w:left w:val="nil"/>
              <w:bottom w:val="nil"/>
              <w:right w:val="nil"/>
            </w:tcBorders>
            <w:hideMark/>
          </w:tcPr>
          <w:p w14:paraId="41C042F2"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91FC8EE"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1D4BCD76" w14:textId="77777777" w:rsidTr="00F30B18">
        <w:trPr>
          <w:trHeight w:val="393"/>
        </w:trPr>
        <w:tc>
          <w:tcPr>
            <w:tcW w:w="2900" w:type="dxa"/>
            <w:hideMark/>
          </w:tcPr>
          <w:p w14:paraId="360F2D1D" w14:textId="77777777" w:rsidR="00C749A8" w:rsidRDefault="00C749A8">
            <w:pPr>
              <w:pStyle w:val="Titre4"/>
              <w:ind w:left="0" w:right="-204"/>
              <w:rPr>
                <w:lang w:val="fr-FR"/>
              </w:rPr>
            </w:pPr>
            <w:r>
              <w:sym w:font="Wingdings" w:char="F0EE"/>
            </w:r>
            <w:r>
              <w:rPr>
                <w:lang w:val="fr-FR"/>
              </w:rPr>
              <w:t xml:space="preserve"> Disposition n°</w:t>
            </w:r>
          </w:p>
        </w:tc>
        <w:tc>
          <w:tcPr>
            <w:tcW w:w="4193" w:type="dxa"/>
          </w:tcPr>
          <w:p w14:paraId="7F42847A" w14:textId="77777777" w:rsidR="00C749A8" w:rsidRDefault="00C749A8" w:rsidP="00C749A8">
            <w:pPr>
              <w:pStyle w:val="Titre9"/>
              <w:ind w:hanging="752"/>
            </w:pPr>
          </w:p>
        </w:tc>
        <w:tc>
          <w:tcPr>
            <w:tcW w:w="2544" w:type="dxa"/>
            <w:shd w:val="clear" w:color="auto" w:fill="5B9BD5" w:themeFill="accent1"/>
            <w:vAlign w:val="center"/>
            <w:hideMark/>
          </w:tcPr>
          <w:p w14:paraId="35E13F72" w14:textId="4B459DD4" w:rsidR="00C749A8" w:rsidRDefault="00F30B18">
            <w:pPr>
              <w:spacing w:after="0"/>
              <w:ind w:left="0"/>
              <w:jc w:val="center"/>
            </w:pPr>
            <w:r>
              <w:rPr>
                <w:b/>
                <w:noProof/>
                <w:sz w:val="22"/>
                <w:lang w:eastAsia="fr-FR"/>
              </w:rPr>
              <w:t>Gestion</w:t>
            </w:r>
          </w:p>
        </w:tc>
      </w:tr>
    </w:tbl>
    <w:p w14:paraId="0015E191" w14:textId="77777777" w:rsidR="00C749A8" w:rsidRDefault="00C749A8" w:rsidP="00C749A8">
      <w:pPr>
        <w:pStyle w:val="Titre4"/>
        <w:ind w:left="0"/>
        <w:rPr>
          <w:sz w:val="26"/>
          <w:szCs w:val="26"/>
        </w:rPr>
      </w:pPr>
      <w:bookmarkStart w:id="254" w:name="_Toc465859723"/>
      <w:bookmarkStart w:id="255" w:name="_Toc465858918"/>
      <w:r>
        <w:rPr>
          <w:sz w:val="26"/>
          <w:szCs w:val="26"/>
        </w:rPr>
        <w:t>Constituer un plan d’alerte aux pollutions accidentelles à l’échelle du bassin de la Charente</w:t>
      </w:r>
    </w:p>
    <w:bookmarkEnd w:id="254"/>
    <w:bookmarkEnd w:id="255"/>
    <w:p w14:paraId="627B25E8"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3"/>
        <w:gridCol w:w="5916"/>
      </w:tblGrid>
      <w:tr w:rsidR="00C749A8" w14:paraId="7C9DC5A1"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96A11E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53D52C9" w14:textId="77777777" w:rsidR="00C749A8" w:rsidRDefault="00C749A8">
            <w:pPr>
              <w:spacing w:after="0" w:line="240" w:lineRule="auto"/>
              <w:ind w:left="0"/>
              <w:rPr>
                <w:rFonts w:cs="Arial"/>
                <w:bCs/>
                <w:i/>
                <w:color w:val="000000"/>
                <w:szCs w:val="24"/>
                <w:lang w:eastAsia="fr-FR"/>
              </w:rPr>
            </w:pPr>
          </w:p>
        </w:tc>
      </w:tr>
      <w:tr w:rsidR="00C749A8" w14:paraId="7BF3B867" w14:textId="77777777" w:rsidTr="00C749A8">
        <w:tc>
          <w:tcPr>
            <w:tcW w:w="9639" w:type="dxa"/>
            <w:gridSpan w:val="2"/>
            <w:tcBorders>
              <w:top w:val="single" w:sz="4" w:space="0" w:color="auto"/>
              <w:left w:val="nil"/>
              <w:bottom w:val="nil"/>
              <w:right w:val="nil"/>
            </w:tcBorders>
            <w:hideMark/>
          </w:tcPr>
          <w:p w14:paraId="4BB39ECF"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L. 731-3 du code de la sécurité intérieure voir également articles R. 731-1 et suivants</w:t>
            </w:r>
          </w:p>
          <w:p w14:paraId="44E045A3"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 L. 741-1 et L. 741-2 du code de la sécurité intérieure</w:t>
            </w:r>
          </w:p>
          <w:p w14:paraId="6ADC6145"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R. 125-11 du code de l’environnement</w:t>
            </w:r>
          </w:p>
          <w:p w14:paraId="238C72DA"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 L 218.42 à L 218.58 et article L 218.72 du code de l'environnement</w:t>
            </w:r>
          </w:p>
          <w:p w14:paraId="5E1EE67E"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 L 218.10 à L 218.31 du code de l'environnement</w:t>
            </w:r>
          </w:p>
          <w:p w14:paraId="627D4CAF"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Décret n° 86-38 du 7 janvier 1986 relatif aux mesures de police à l'égard des navires pouvant causer une pollution marine accidentelle.</w:t>
            </w:r>
          </w:p>
        </w:tc>
      </w:tr>
    </w:tbl>
    <w:p w14:paraId="4FF637A9" w14:textId="77777777" w:rsidR="00C749A8" w:rsidRDefault="00C749A8" w:rsidP="00C749A8">
      <w:pPr>
        <w:ind w:left="0"/>
        <w:rPr>
          <w:rFonts w:cs="Arial"/>
          <w:bCs/>
          <w:i/>
          <w:color w:val="000000"/>
          <w:szCs w:val="24"/>
          <w:lang w:eastAsia="fr-FR"/>
        </w:rPr>
      </w:pPr>
    </w:p>
    <w:tbl>
      <w:tblPr>
        <w:tblW w:w="9639" w:type="dxa"/>
        <w:tblLook w:val="04A0" w:firstRow="1" w:lastRow="0" w:firstColumn="1" w:lastColumn="0" w:noHBand="0" w:noVBand="1"/>
      </w:tblPr>
      <w:tblGrid>
        <w:gridCol w:w="1615"/>
        <w:gridCol w:w="566"/>
        <w:gridCol w:w="1061"/>
        <w:gridCol w:w="213"/>
        <w:gridCol w:w="1502"/>
        <w:gridCol w:w="771"/>
        <w:gridCol w:w="825"/>
        <w:gridCol w:w="825"/>
        <w:gridCol w:w="825"/>
        <w:gridCol w:w="825"/>
        <w:gridCol w:w="825"/>
      </w:tblGrid>
      <w:tr w:rsidR="00C749A8" w14:paraId="680BF24C" w14:textId="77777777" w:rsidTr="00C749A8">
        <w:trPr>
          <w:trHeight w:val="356"/>
        </w:trPr>
        <w:tc>
          <w:tcPr>
            <w:tcW w:w="1259" w:type="dxa"/>
            <w:tcBorders>
              <w:top w:val="nil"/>
              <w:left w:val="nil"/>
              <w:bottom w:val="single" w:sz="4" w:space="0" w:color="auto"/>
              <w:right w:val="nil"/>
            </w:tcBorders>
            <w:shd w:val="clear" w:color="auto" w:fill="E7E6E6"/>
            <w:vAlign w:val="center"/>
            <w:hideMark/>
          </w:tcPr>
          <w:p w14:paraId="33C22C2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0" w:type="dxa"/>
            <w:gridSpan w:val="10"/>
            <w:tcBorders>
              <w:top w:val="nil"/>
              <w:left w:val="nil"/>
              <w:bottom w:val="single" w:sz="4" w:space="0" w:color="auto"/>
              <w:right w:val="nil"/>
            </w:tcBorders>
          </w:tcPr>
          <w:p w14:paraId="3B23D0BF" w14:textId="77777777" w:rsidR="00C749A8" w:rsidRDefault="00C749A8">
            <w:pPr>
              <w:spacing w:after="0" w:line="240" w:lineRule="auto"/>
              <w:ind w:left="0"/>
              <w:rPr>
                <w:rFonts w:cs="Arial"/>
                <w:bCs/>
                <w:i/>
                <w:color w:val="000000"/>
                <w:szCs w:val="24"/>
                <w:lang w:eastAsia="fr-FR"/>
              </w:rPr>
            </w:pPr>
          </w:p>
        </w:tc>
      </w:tr>
      <w:tr w:rsidR="00C749A8" w14:paraId="1E7FFBD7" w14:textId="77777777" w:rsidTr="00C749A8">
        <w:trPr>
          <w:trHeight w:val="1485"/>
        </w:trPr>
        <w:tc>
          <w:tcPr>
            <w:tcW w:w="9639" w:type="dxa"/>
            <w:gridSpan w:val="11"/>
            <w:tcBorders>
              <w:top w:val="single" w:sz="4" w:space="0" w:color="auto"/>
              <w:left w:val="nil"/>
              <w:bottom w:val="nil"/>
              <w:right w:val="nil"/>
            </w:tcBorders>
          </w:tcPr>
          <w:p w14:paraId="2D5B2F51" w14:textId="77777777" w:rsidR="00C749A8" w:rsidRDefault="00C749A8">
            <w:pPr>
              <w:spacing w:before="120"/>
              <w:ind w:left="0"/>
              <w:rPr>
                <w:rFonts w:cs="Arial"/>
                <w:bCs/>
                <w:color w:val="000000"/>
                <w:szCs w:val="24"/>
                <w:lang w:eastAsia="fr-FR"/>
              </w:rPr>
            </w:pPr>
            <w:r>
              <w:rPr>
                <w:rFonts w:cs="Arial"/>
                <w:bCs/>
                <w:color w:val="000000"/>
                <w:szCs w:val="24"/>
                <w:lang w:eastAsia="fr-FR"/>
              </w:rPr>
              <w:t>Par définition, les pollutions accidentelles sont caractérisées par l'imprévisibilité sur : le moment, le lieu et les circonstances de l'accident, le type de polluant, la quantité déversée, ses conséquences à l’échelle du bassin de la Charente et de ses sous-secteurs. Lorsqu’elles surviennent une anticipation de tous les cas de figure prévus à l’avance et s’appuyant sur des dispositifs d’alerte pré-organisés et éprouvés peut permettre d’en limiter les impacts négatifs sur l’eau, les milieux aquatiques et les usages qui en dépendent.</w:t>
            </w:r>
          </w:p>
          <w:p w14:paraId="1E330ADF" w14:textId="77777777" w:rsidR="00C749A8" w:rsidRDefault="00C749A8">
            <w:pPr>
              <w:spacing w:before="120"/>
              <w:ind w:left="0"/>
            </w:pPr>
            <w:r>
              <w:rPr>
                <w:rFonts w:cs="Arial"/>
                <w:bCs/>
                <w:color w:val="000000"/>
                <w:szCs w:val="24"/>
                <w:lang w:eastAsia="fr-FR"/>
              </w:rPr>
              <w:t xml:space="preserve">L’organisation des secours, la prise en charge des populations, la sauvegarde des personnes, des biens et de l’environnement nécessitent une préparation en amont pour apporter la réponse opérationnelle la plus efficace possible en situation d’urgence (accident, catastrophes, sinistres, etc.) </w:t>
            </w:r>
            <w:r>
              <w:t xml:space="preserve">La planification de l’organisation de la réponse de sécurité civile (ORSEC) a pour objet de secourir les personnes, de protéger les biens et l’environnement en situation d’urgence </w:t>
            </w:r>
            <w:r>
              <w:rPr>
                <w:rFonts w:cs="Arial"/>
                <w:bCs/>
                <w:color w:val="000000"/>
                <w:szCs w:val="24"/>
                <w:lang w:eastAsia="fr-FR"/>
              </w:rPr>
              <w:t>[Ministère de l’Intérieur]</w:t>
            </w:r>
            <w:r>
              <w:t>. Il est décliné aux niveaux :</w:t>
            </w:r>
          </w:p>
          <w:p w14:paraId="2734DBB0" w14:textId="77777777" w:rsidR="00C749A8" w:rsidRDefault="00C749A8" w:rsidP="00C749A8">
            <w:pPr>
              <w:pStyle w:val="Paragraphedeliste"/>
              <w:numPr>
                <w:ilvl w:val="0"/>
                <w:numId w:val="209"/>
              </w:numPr>
              <w:spacing w:before="120"/>
              <w:rPr>
                <w:rFonts w:cs="Arial"/>
                <w:bCs/>
                <w:color w:val="000000"/>
                <w:szCs w:val="24"/>
                <w:lang w:eastAsia="fr-FR"/>
              </w:rPr>
            </w:pPr>
            <w:r>
              <w:t>Maritime </w:t>
            </w:r>
            <w:r>
              <w:rPr>
                <w:rFonts w:cs="Arial"/>
                <w:bCs/>
                <w:color w:val="000000"/>
                <w:szCs w:val="24"/>
                <w:lang w:eastAsia="fr-FR"/>
              </w:rPr>
              <w:t>: en mer, c’est le Préfet maritime qui assure la direction des opérations de secours et commande le dispositif ORSEC maritime au sein duquel un volet spécifique est dédié à la pollution maritime [Ministère de l’Intérieur] ; le secteur maritime du bassin de la Charente est intégralement situé en zone maritime Atlantique dont le siège est situé à Brest (29) ;</w:t>
            </w:r>
          </w:p>
          <w:p w14:paraId="31DCBE23" w14:textId="77777777" w:rsidR="00C749A8" w:rsidRDefault="00C749A8" w:rsidP="00C749A8">
            <w:pPr>
              <w:pStyle w:val="Paragraphedeliste"/>
              <w:numPr>
                <w:ilvl w:val="0"/>
                <w:numId w:val="209"/>
              </w:numPr>
              <w:spacing w:before="120"/>
              <w:rPr>
                <w:rFonts w:cs="Arial"/>
                <w:bCs/>
                <w:color w:val="000000"/>
                <w:szCs w:val="24"/>
                <w:lang w:eastAsia="fr-FR"/>
              </w:rPr>
            </w:pPr>
            <w:r>
              <w:t xml:space="preserve">Zonal : lorsque les conséquences risquent de dépasser les limites ou les capacités d’un département, le préfet de zone de défense, voire le gouvernement, interviennent dans la conduite des opérations et coordonnent le dispositif ORSEC lorsque c’est nécessaire </w:t>
            </w:r>
            <w:r>
              <w:rPr>
                <w:rFonts w:cs="Arial"/>
                <w:bCs/>
                <w:color w:val="000000"/>
                <w:szCs w:val="24"/>
                <w:lang w:eastAsia="fr-FR"/>
              </w:rPr>
              <w:t>[Ministère de l’Intérieur]</w:t>
            </w:r>
            <w:r>
              <w:t> ; le bassin de la Charente est intégralement situé en zone Sud-Ouest dont le préfet coordonnateur est celui de la Gironde (33) ;</w:t>
            </w:r>
          </w:p>
          <w:p w14:paraId="7C771E53" w14:textId="77777777" w:rsidR="00C749A8" w:rsidRDefault="00C749A8" w:rsidP="00C749A8">
            <w:pPr>
              <w:pStyle w:val="Paragraphedeliste"/>
              <w:numPr>
                <w:ilvl w:val="0"/>
                <w:numId w:val="209"/>
              </w:numPr>
              <w:spacing w:before="120"/>
              <w:rPr>
                <w:rFonts w:cs="Arial"/>
                <w:bCs/>
                <w:color w:val="000000"/>
                <w:szCs w:val="24"/>
                <w:lang w:eastAsia="fr-FR"/>
              </w:rPr>
            </w:pPr>
            <w:r>
              <w:t xml:space="preserve">Départemental ; lorsque le problème concerne plusieurs communes, le préfet de département commande le dispositif ORSEC ; c’est également au niveau départemental que sont consignées les informations essentielles sur les risques naturels et technologiques majeurs (les risques liés aux pollutions n’y sont pas spécifiquement ciblés) au sein des Dossiers Départementaux sur les Risques Majeurs (DDRM) </w:t>
            </w:r>
            <w:r>
              <w:rPr>
                <w:rFonts w:cs="Arial"/>
                <w:bCs/>
                <w:color w:val="000000"/>
                <w:szCs w:val="24"/>
                <w:lang w:eastAsia="fr-FR"/>
              </w:rPr>
              <w:t>[Ministère de l’Intérieur]</w:t>
            </w:r>
            <w:r>
              <w:t> ; sur le bassin de la Charente, 6 plans ORSEC et 6 DDRM coexistent donc, sous l’égide des Préfets respectifs des départements de Charente (16), Charente-Maritime (17), Dordogne (24), Deux-Sèvres (79), Vienne (86) et Haute-Vienne (87).</w:t>
            </w:r>
          </w:p>
          <w:p w14:paraId="00D35FA6" w14:textId="31595B90" w:rsidR="00C749A8" w:rsidRDefault="00C749A8">
            <w:pPr>
              <w:spacing w:before="120"/>
              <w:ind w:left="0"/>
              <w:rPr>
                <w:rFonts w:cs="Arial"/>
                <w:bCs/>
                <w:color w:val="000000"/>
                <w:szCs w:val="24"/>
                <w:highlight w:val="yellow"/>
                <w:lang w:eastAsia="fr-FR"/>
              </w:rPr>
            </w:pPr>
            <w:r>
              <w:rPr>
                <w:rFonts w:cs="Arial"/>
                <w:bCs/>
                <w:color w:val="000000"/>
                <w:szCs w:val="24"/>
                <w:lang w:eastAsia="fr-FR"/>
              </w:rPr>
              <w:t xml:space="preserve">Au niveau communal, le maire, acteur de la gestion d’un événement de sécurité civile, institue un Plan Communal de Sauvegarde (PCS) pour organiser la mobilisation de la réponse de proximité. Le PCS peut éventuellement être complété par une Réserve Communale de Sécurité Civile(RCSC). C’est également au niveau communal que sont recensées les mesures de sauvegarde répondant aux risques naturels et technologiques majeurs sur le territoire de la commune (les risques liés aux pollutions n’y sont pas spécifiquement ciblés) au sein des documents d’information communaux sur les risques majeurs (DICRIM) [Ministère de l’Intérieur]. </w:t>
            </w:r>
            <w:commentRangeStart w:id="256"/>
            <w:r>
              <w:rPr>
                <w:rFonts w:cs="Arial"/>
                <w:bCs/>
                <w:color w:val="000000"/>
                <w:szCs w:val="24"/>
                <w:lang w:eastAsia="fr-FR"/>
              </w:rPr>
              <w:t>Le bassin de la Charente n’est que partiellement couvert par des PCS</w:t>
            </w:r>
            <w:commentRangeEnd w:id="256"/>
            <w:r>
              <w:rPr>
                <w:rStyle w:val="Marquedecommentaire"/>
                <w:lang w:val="x-none"/>
              </w:rPr>
              <w:commentReference w:id="256"/>
            </w:r>
            <w:r>
              <w:rPr>
                <w:rFonts w:cs="Arial"/>
                <w:bCs/>
                <w:color w:val="000000"/>
                <w:szCs w:val="24"/>
                <w:lang w:eastAsia="fr-FR"/>
              </w:rPr>
              <w:t xml:space="preserve">. De plus, comme pour le plan ORSEC (hormis au niveau maritime) ou dans le cadre des DDRM, les risques de pollutions n’apparaissent pas spécifiquement ciblés au sein des risques majeurs. Ils peuvent néanmoins être identifiés en phase d’enquête initiale sur la connaissance des risques locaux. Dès lors, le plan d’actions du PCS peut intégrer le traitement des pollutions accidentelles : alerte et information des populations, recensement des besoins, organisation communale, outils opérationnels, maintien du dispositif dans le temps, etc. Néanmoins </w:t>
            </w:r>
            <w:commentRangeStart w:id="257"/>
            <w:r>
              <w:rPr>
                <w:rFonts w:cs="Arial"/>
                <w:bCs/>
                <w:color w:val="000000"/>
                <w:szCs w:val="24"/>
                <w:lang w:eastAsia="fr-FR"/>
              </w:rPr>
              <w:t>les risques liés aux pollutions accidentelles sont généralement peu développés au sein des PCS sur le bassin de la Charente</w:t>
            </w:r>
            <w:commentRangeEnd w:id="257"/>
            <w:r>
              <w:rPr>
                <w:rStyle w:val="Marquedecommentaire"/>
                <w:lang w:val="x-none"/>
              </w:rPr>
              <w:commentReference w:id="257"/>
            </w:r>
            <w:r>
              <w:rPr>
                <w:rFonts w:cs="Arial"/>
                <w:bCs/>
                <w:color w:val="000000"/>
                <w:szCs w:val="24"/>
                <w:lang w:eastAsia="fr-FR"/>
              </w:rPr>
              <w:t>.</w:t>
            </w:r>
          </w:p>
          <w:p w14:paraId="480922C5" w14:textId="49DC419D" w:rsidR="00C749A8" w:rsidRDefault="00C749A8">
            <w:pPr>
              <w:spacing w:before="120"/>
              <w:ind w:left="0"/>
              <w:rPr>
                <w:rFonts w:cs="Arial"/>
                <w:bCs/>
                <w:color w:val="000000"/>
                <w:szCs w:val="24"/>
                <w:lang w:eastAsia="fr-FR"/>
              </w:rPr>
            </w:pPr>
            <w:r>
              <w:rPr>
                <w:noProof/>
                <w:lang w:eastAsia="fr-FR"/>
              </w:rPr>
              <w:drawing>
                <wp:anchor distT="0" distB="0" distL="114300" distR="114300" simplePos="0" relativeHeight="251674624" behindDoc="0" locked="0" layoutInCell="1" allowOverlap="1" wp14:anchorId="15E6227D" wp14:editId="442B3D52">
                  <wp:simplePos x="0" y="0"/>
                  <wp:positionH relativeFrom="column">
                    <wp:posOffset>-1905</wp:posOffset>
                  </wp:positionH>
                  <wp:positionV relativeFrom="paragraph">
                    <wp:posOffset>328295</wp:posOffset>
                  </wp:positionV>
                  <wp:extent cx="6119495" cy="350901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3509010"/>
                          </a:xfrm>
                          <a:prstGeom prst="rect">
                            <a:avLst/>
                          </a:prstGeom>
                          <a:noFill/>
                        </pic:spPr>
                      </pic:pic>
                    </a:graphicData>
                  </a:graphic>
                  <wp14:sizeRelH relativeFrom="margin">
                    <wp14:pctWidth>0</wp14:pctWidth>
                  </wp14:sizeRelH>
                  <wp14:sizeRelV relativeFrom="margin">
                    <wp14:pctHeight>0</wp14:pctHeight>
                  </wp14:sizeRelV>
                </wp:anchor>
              </w:drawing>
            </w:r>
          </w:p>
          <w:p w14:paraId="2187B3A4" w14:textId="77777777" w:rsidR="00C749A8" w:rsidRDefault="00C749A8">
            <w:pPr>
              <w:spacing w:before="120"/>
              <w:ind w:left="0"/>
            </w:pPr>
            <w:r>
              <w:t>https://www.pigma.org/public/visualiseur/cartoreglementaire/</w:t>
            </w:r>
          </w:p>
          <w:p w14:paraId="6E0351DF" w14:textId="77777777" w:rsidR="00C749A8" w:rsidRDefault="00C749A8">
            <w:pPr>
              <w:spacing w:before="120"/>
              <w:ind w:left="0"/>
            </w:pPr>
            <w:r>
              <w:t>BD Gaspar (Gestion Assistée des Procédures Administratives relatives aux Risques naturels et technologiques) de la Direction Générale de la Prévention des Risques (DGPR).</w:t>
            </w:r>
          </w:p>
          <w:p w14:paraId="1068DA2A" w14:textId="77777777" w:rsidR="00C749A8" w:rsidRDefault="00C749A8">
            <w:pPr>
              <w:spacing w:before="120"/>
              <w:ind w:left="0"/>
              <w:rPr>
                <w:rFonts w:cs="Arial"/>
                <w:bCs/>
                <w:color w:val="000000"/>
                <w:szCs w:val="24"/>
                <w:lang w:eastAsia="fr-FR"/>
              </w:rPr>
            </w:pPr>
          </w:p>
          <w:p w14:paraId="2186445E" w14:textId="77777777" w:rsidR="00C749A8" w:rsidRDefault="00C749A8">
            <w:pPr>
              <w:spacing w:before="120"/>
              <w:ind w:left="0"/>
              <w:rPr>
                <w:rFonts w:cs="Arial"/>
                <w:bCs/>
                <w:color w:val="000000"/>
                <w:szCs w:val="24"/>
                <w:lang w:eastAsia="fr-FR"/>
              </w:rPr>
            </w:pPr>
            <w:r>
              <w:rPr>
                <w:rFonts w:cs="Arial"/>
                <w:bCs/>
                <w:color w:val="000000"/>
                <w:szCs w:val="24"/>
                <w:lang w:eastAsia="fr-FR"/>
              </w:rPr>
              <w:t>Des plans d’alerte spécifiques aux pollutions accidentelles ont été développés par des collectivités territoriales ou leurs groupements compétents sur les secteurs de l’agglomération d’Angoulême et les captages de Coulonge et de Saint-Hippolyte. L’ensemble de ces points de prélèvements sont directement sous la dépendance du fleuve Charente, qu’il s’agisse de sa nappe d’accompagnement ou de ses écoulements superficiels. Bien qu’il existe une continuité hydrologique dans la diffusion des pollutions d’amont en aval, ces dispositifs restent à l’heure actuelle indépendants les uns des autres, ne sont pas structurellement connectés ni coordonnés entre eux. De tels dispositifs sont préconisés par l’ARS concernant d’autres collectivités territoriales ou leurs groupements compétents en production d’eau potable, dont la ressource apparait fortement influencée par le fleuve, ses affluents et la nappe d’accompagnement.</w:t>
            </w:r>
          </w:p>
          <w:p w14:paraId="36F98C16"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6D19C89" w14:textId="77777777" w:rsidTr="00C749A8">
        <w:trPr>
          <w:trHeight w:val="356"/>
        </w:trPr>
        <w:tc>
          <w:tcPr>
            <w:tcW w:w="2052" w:type="dxa"/>
            <w:gridSpan w:val="2"/>
            <w:tcBorders>
              <w:top w:val="nil"/>
              <w:left w:val="nil"/>
              <w:bottom w:val="single" w:sz="4" w:space="0" w:color="auto"/>
              <w:right w:val="nil"/>
            </w:tcBorders>
            <w:shd w:val="clear" w:color="auto" w:fill="E7E6E6"/>
            <w:vAlign w:val="center"/>
            <w:hideMark/>
          </w:tcPr>
          <w:p w14:paraId="2EED246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7" w:type="dxa"/>
            <w:gridSpan w:val="9"/>
            <w:tcBorders>
              <w:top w:val="nil"/>
              <w:left w:val="nil"/>
              <w:bottom w:val="single" w:sz="4" w:space="0" w:color="auto"/>
              <w:right w:val="nil"/>
            </w:tcBorders>
          </w:tcPr>
          <w:p w14:paraId="5A9A26DC" w14:textId="77777777" w:rsidR="00C749A8" w:rsidRDefault="00C749A8">
            <w:pPr>
              <w:spacing w:after="0" w:line="240" w:lineRule="auto"/>
              <w:ind w:left="0"/>
              <w:rPr>
                <w:rFonts w:cs="Arial"/>
                <w:bCs/>
                <w:i/>
                <w:color w:val="000000"/>
                <w:szCs w:val="24"/>
                <w:lang w:eastAsia="fr-FR"/>
              </w:rPr>
            </w:pPr>
          </w:p>
        </w:tc>
      </w:tr>
      <w:tr w:rsidR="00C749A8" w14:paraId="6D9B0507" w14:textId="77777777" w:rsidTr="00C749A8">
        <w:tc>
          <w:tcPr>
            <w:tcW w:w="9639" w:type="dxa"/>
            <w:gridSpan w:val="11"/>
            <w:tcBorders>
              <w:top w:val="single" w:sz="4" w:space="0" w:color="auto"/>
              <w:left w:val="nil"/>
              <w:bottom w:val="nil"/>
              <w:right w:val="nil"/>
            </w:tcBorders>
          </w:tcPr>
          <w:p w14:paraId="126F3313"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des PCS sur le bassin de la Charente</w:t>
            </w:r>
          </w:p>
          <w:p w14:paraId="4F072AAE"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 Carte des différents plans d’alerte vis-à-vis de la production d’eau potable recensés sur le bassin de la Charente</w:t>
            </w:r>
          </w:p>
          <w:p w14:paraId="60FD39B0" w14:textId="77777777" w:rsidR="00C749A8" w:rsidRDefault="00C749A8">
            <w:pPr>
              <w:ind w:left="0"/>
              <w:jc w:val="left"/>
              <w:rPr>
                <w:rFonts w:cs="Arial"/>
                <w:bCs/>
                <w:color w:val="000000"/>
                <w:szCs w:val="24"/>
                <w:lang w:eastAsia="fr-FR"/>
              </w:rPr>
            </w:pPr>
          </w:p>
        </w:tc>
      </w:tr>
      <w:tr w:rsidR="00C749A8" w14:paraId="7A5049A7" w14:textId="77777777" w:rsidTr="00C749A8">
        <w:trPr>
          <w:trHeight w:val="356"/>
        </w:trPr>
        <w:tc>
          <w:tcPr>
            <w:tcW w:w="3840" w:type="dxa"/>
            <w:gridSpan w:val="4"/>
            <w:tcBorders>
              <w:top w:val="nil"/>
              <w:left w:val="nil"/>
              <w:bottom w:val="single" w:sz="4" w:space="0" w:color="auto"/>
              <w:right w:val="nil"/>
            </w:tcBorders>
            <w:shd w:val="clear" w:color="auto" w:fill="E7E6E6"/>
            <w:vAlign w:val="center"/>
            <w:hideMark/>
          </w:tcPr>
          <w:p w14:paraId="6F1CD38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9" w:type="dxa"/>
            <w:gridSpan w:val="7"/>
            <w:tcBorders>
              <w:top w:val="nil"/>
              <w:left w:val="nil"/>
              <w:bottom w:val="single" w:sz="4" w:space="0" w:color="auto"/>
              <w:right w:val="nil"/>
            </w:tcBorders>
          </w:tcPr>
          <w:p w14:paraId="3FECCBB9" w14:textId="77777777" w:rsidR="00C749A8" w:rsidRDefault="00C749A8">
            <w:pPr>
              <w:spacing w:after="0" w:line="240" w:lineRule="auto"/>
              <w:ind w:left="0"/>
              <w:rPr>
                <w:rFonts w:cs="Arial"/>
                <w:bCs/>
                <w:i/>
                <w:color w:val="000000"/>
                <w:szCs w:val="24"/>
                <w:lang w:eastAsia="fr-FR"/>
              </w:rPr>
            </w:pPr>
          </w:p>
        </w:tc>
      </w:tr>
      <w:tr w:rsidR="00C749A8" w14:paraId="385EDEF1" w14:textId="77777777" w:rsidTr="00C749A8">
        <w:tc>
          <w:tcPr>
            <w:tcW w:w="9639" w:type="dxa"/>
            <w:gridSpan w:val="11"/>
            <w:tcBorders>
              <w:top w:val="single" w:sz="4" w:space="0" w:color="auto"/>
              <w:left w:val="nil"/>
              <w:bottom w:val="nil"/>
              <w:right w:val="nil"/>
            </w:tcBorders>
          </w:tcPr>
          <w:p w14:paraId="75267683" w14:textId="77777777" w:rsidR="00C749A8" w:rsidRDefault="00C749A8">
            <w:pPr>
              <w:spacing w:before="120" w:after="0"/>
              <w:ind w:left="0"/>
              <w:rPr>
                <w:lang w:eastAsia="fr-FR"/>
              </w:rPr>
            </w:pPr>
            <w:r>
              <w:rPr>
                <w:lang w:eastAsia="fr-FR"/>
              </w:rPr>
              <w:t>Sans objet</w:t>
            </w:r>
          </w:p>
          <w:p w14:paraId="5F9D80B1" w14:textId="77777777" w:rsidR="00C749A8" w:rsidRDefault="00C749A8">
            <w:pPr>
              <w:spacing w:before="120" w:after="0"/>
              <w:ind w:left="0"/>
              <w:rPr>
                <w:lang w:eastAsia="fr-FR"/>
              </w:rPr>
            </w:pPr>
          </w:p>
        </w:tc>
      </w:tr>
      <w:tr w:rsidR="00C749A8" w14:paraId="0C565EA7" w14:textId="77777777" w:rsidTr="00F30B18">
        <w:trPr>
          <w:trHeight w:val="191"/>
        </w:trPr>
        <w:tc>
          <w:tcPr>
            <w:tcW w:w="354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A9B98D2"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Collectivités territoriales et leurs groupements compétents</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E427EE4"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80AB90F" w14:textId="77777777" w:rsidR="00C749A8" w:rsidRDefault="00C749A8">
            <w:pPr>
              <w:ind w:left="0"/>
              <w:jc w:val="center"/>
              <w:rPr>
                <w:szCs w:val="18"/>
              </w:rPr>
            </w:pPr>
            <w:r>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E6A522F" w14:textId="77777777" w:rsidR="00C749A8" w:rsidRDefault="00C749A8">
            <w:pPr>
              <w:ind w:left="0"/>
              <w:jc w:val="center"/>
              <w:rPr>
                <w:szCs w:val="18"/>
              </w:rPr>
            </w:pPr>
            <w:r>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FDFB7D5" w14:textId="77777777" w:rsidR="00C749A8" w:rsidRDefault="00C749A8">
            <w:pPr>
              <w:ind w:left="0"/>
              <w:jc w:val="center"/>
              <w:rPr>
                <w:szCs w:val="18"/>
              </w:rPr>
            </w:pPr>
            <w:r>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49C294A" w14:textId="77777777" w:rsidR="00C749A8" w:rsidRDefault="00C749A8">
            <w:pPr>
              <w:ind w:left="0"/>
              <w:jc w:val="center"/>
              <w:rPr>
                <w:color w:val="000000"/>
                <w:szCs w:val="18"/>
              </w:rPr>
            </w:pPr>
            <w:r>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65E8DD96" w14:textId="77777777" w:rsidR="00C749A8" w:rsidRDefault="00C749A8">
            <w:pPr>
              <w:ind w:left="0"/>
              <w:jc w:val="center"/>
              <w:rPr>
                <w:szCs w:val="18"/>
              </w:rPr>
            </w:pPr>
            <w:r>
              <w:rPr>
                <w:szCs w:val="18"/>
              </w:rPr>
              <w:t>+4</w:t>
            </w:r>
          </w:p>
        </w:tc>
        <w:tc>
          <w:tcPr>
            <w:tcW w:w="615"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189BE4D" w14:textId="77777777" w:rsidR="00C749A8" w:rsidRDefault="00C749A8">
            <w:pPr>
              <w:ind w:left="0"/>
              <w:jc w:val="center"/>
              <w:rPr>
                <w:szCs w:val="18"/>
              </w:rPr>
            </w:pPr>
            <w:r>
              <w:rPr>
                <w:szCs w:val="18"/>
              </w:rPr>
              <w:t>+5</w:t>
            </w:r>
          </w:p>
        </w:tc>
      </w:tr>
      <w:tr w:rsidR="00C749A8" w14:paraId="66CE006A" w14:textId="77777777" w:rsidTr="00C749A8">
        <w:tc>
          <w:tcPr>
            <w:tcW w:w="9639" w:type="dxa"/>
            <w:gridSpan w:val="11"/>
            <w:tcBorders>
              <w:top w:val="single" w:sz="12" w:space="0" w:color="FFFFFF"/>
              <w:left w:val="nil"/>
              <w:bottom w:val="single" w:sz="12" w:space="0" w:color="FFFFFF"/>
              <w:right w:val="nil"/>
            </w:tcBorders>
            <w:shd w:val="clear" w:color="auto" w:fill="DEEAF6"/>
            <w:tcMar>
              <w:top w:w="113" w:type="dxa"/>
              <w:left w:w="170" w:type="dxa"/>
              <w:bottom w:w="113" w:type="dxa"/>
              <w:right w:w="170" w:type="dxa"/>
            </w:tcMar>
          </w:tcPr>
          <w:p w14:paraId="6879D580"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25008F7B" w14:textId="67A09B88" w:rsidR="00C749A8" w:rsidRDefault="00C749A8">
            <w:pPr>
              <w:ind w:left="0"/>
              <w:rPr>
                <w:bCs/>
                <w:szCs w:val="18"/>
                <w:lang w:eastAsia="fr-FR"/>
              </w:rPr>
            </w:pPr>
            <w:r>
              <w:rPr>
                <w:bCs/>
                <w:szCs w:val="18"/>
                <w:lang w:eastAsia="fr-FR"/>
              </w:rPr>
              <w:t xml:space="preserve">La CLE souhaite que les risques de pollutions accidentelles fassent l’objet d’un plan d’alerte global, cohérent et coordonné à l’échelle du fleuve et du bassin de la Charente, associant les différents territoires interconnectés, notamment ceux à enjeux sanitaires : alimentation en eau potable, aquaculture (dont notamment la conchyliculture), baignade, etc. Sur les bases des plans locaux existants, l’EPTB Charente est invité à animer un groupe de travail avec les services de l’Etat en charge de la gestion des risques sanitaires et des risques majeurs, et les autres collectivités territoriales et leurs groupements compétents, en vue d’organiser un dispositif d’alerte et de gestion de crise des pollutions accidentelles cohérent à l’échelle du bassin Charente. </w:t>
            </w:r>
          </w:p>
          <w:p w14:paraId="218D1E74" w14:textId="77777777" w:rsidR="00C749A8" w:rsidRDefault="00C749A8">
            <w:pPr>
              <w:ind w:left="0"/>
              <w:rPr>
                <w:bCs/>
                <w:szCs w:val="18"/>
                <w:lang w:eastAsia="fr-FR"/>
              </w:rPr>
            </w:pPr>
            <w:r>
              <w:rPr>
                <w:bCs/>
                <w:szCs w:val="18"/>
                <w:lang w:eastAsia="fr-FR"/>
              </w:rPr>
              <w:t>Ce dispositif a pour objet de :</w:t>
            </w:r>
          </w:p>
          <w:p w14:paraId="3DD60788" w14:textId="77777777" w:rsidR="00C749A8" w:rsidRDefault="00C749A8" w:rsidP="00C749A8">
            <w:pPr>
              <w:pStyle w:val="Standard"/>
              <w:numPr>
                <w:ilvl w:val="0"/>
                <w:numId w:val="208"/>
              </w:numPr>
              <w:textAlignment w:val="auto"/>
              <w:rPr>
                <w:rFonts w:eastAsia="Wingdings" w:cs="Arial"/>
                <w:bCs/>
                <w:color w:val="000000"/>
                <w:sz w:val="18"/>
                <w:szCs w:val="18"/>
                <w:lang w:eastAsia="fr-FR"/>
              </w:rPr>
            </w:pPr>
            <w:r>
              <w:rPr>
                <w:rFonts w:eastAsia="Wingdings" w:cs="Arial"/>
                <w:bCs/>
                <w:color w:val="000000"/>
                <w:sz w:val="18"/>
                <w:szCs w:val="18"/>
                <w:lang w:eastAsia="fr-FR"/>
              </w:rPr>
              <w:t>capitaliser les retours d'expérience (type de pollution, origines, gestion, impacts…) :</w:t>
            </w:r>
          </w:p>
          <w:p w14:paraId="56EBB982" w14:textId="77777777" w:rsidR="00C749A8" w:rsidRDefault="00C749A8" w:rsidP="00C749A8">
            <w:pPr>
              <w:pStyle w:val="Standard"/>
              <w:numPr>
                <w:ilvl w:val="0"/>
                <w:numId w:val="208"/>
              </w:numPr>
              <w:textAlignment w:val="auto"/>
              <w:rPr>
                <w:rFonts w:eastAsia="Wingdings" w:cs="Arial"/>
                <w:bCs/>
                <w:color w:val="000000"/>
                <w:sz w:val="18"/>
                <w:szCs w:val="18"/>
                <w:lang w:eastAsia="fr-FR"/>
              </w:rPr>
            </w:pPr>
            <w:r>
              <w:rPr>
                <w:rFonts w:eastAsia="Wingdings" w:cs="Arial"/>
                <w:bCs/>
                <w:color w:val="000000"/>
                <w:sz w:val="18"/>
                <w:szCs w:val="18"/>
                <w:lang w:eastAsia="fr-FR"/>
              </w:rPr>
              <w:t>mutualiser les protocoles d’alerte et de gestion de crise existants à l’échelle du bassin dans le domaine de l’eau potable ;</w:t>
            </w:r>
          </w:p>
          <w:p w14:paraId="2C38868C" w14:textId="77777777" w:rsidR="00C749A8" w:rsidRDefault="00C749A8" w:rsidP="00C749A8">
            <w:pPr>
              <w:numPr>
                <w:ilvl w:val="0"/>
                <w:numId w:val="208"/>
              </w:numPr>
              <w:shd w:val="clear" w:color="auto" w:fill="DEEAF6"/>
              <w:suppressAutoHyphens w:val="0"/>
              <w:autoSpaceDE w:val="0"/>
              <w:autoSpaceDN w:val="0"/>
              <w:adjustRightInd w:val="0"/>
              <w:spacing w:after="0" w:line="240" w:lineRule="auto"/>
              <w:rPr>
                <w:rFonts w:cs="Arial"/>
                <w:bCs/>
                <w:color w:val="000000"/>
                <w:szCs w:val="18"/>
                <w:lang w:eastAsia="fr-FR"/>
              </w:rPr>
            </w:pPr>
            <w:r>
              <w:rPr>
                <w:rFonts w:cs="Arial"/>
                <w:bCs/>
                <w:color w:val="000000"/>
                <w:szCs w:val="18"/>
                <w:lang w:eastAsia="fr-FR"/>
              </w:rPr>
              <w:t>organiser une alerte coordonnée à destination des services de l’Etat, des collectivités territoriales et leurs groupements :</w:t>
            </w:r>
          </w:p>
          <w:p w14:paraId="0F8E65EE" w14:textId="77777777" w:rsidR="00C749A8" w:rsidRDefault="00C749A8" w:rsidP="00C749A8">
            <w:pPr>
              <w:numPr>
                <w:ilvl w:val="1"/>
                <w:numId w:val="208"/>
              </w:numPr>
              <w:shd w:val="clear" w:color="auto" w:fill="DEEAF6"/>
              <w:suppressAutoHyphens w:val="0"/>
              <w:autoSpaceDE w:val="0"/>
              <w:autoSpaceDN w:val="0"/>
              <w:adjustRightInd w:val="0"/>
              <w:spacing w:after="0" w:line="240" w:lineRule="auto"/>
              <w:rPr>
                <w:rFonts w:cs="Arial"/>
                <w:bCs/>
                <w:color w:val="000000"/>
                <w:szCs w:val="18"/>
                <w:lang w:eastAsia="fr-FR"/>
              </w:rPr>
            </w:pPr>
            <w:r>
              <w:rPr>
                <w:rFonts w:cs="Arial"/>
                <w:bCs/>
                <w:color w:val="000000"/>
                <w:szCs w:val="18"/>
                <w:lang w:eastAsia="fr-FR"/>
              </w:rPr>
              <w:t>définition et modalités de mise en place (entretien d’un réseau d'alerte à l'échelle du bassin Charente, etc.) ;</w:t>
            </w:r>
          </w:p>
          <w:p w14:paraId="64E9105C" w14:textId="7A4CC536" w:rsidR="00C749A8" w:rsidRDefault="00C749A8" w:rsidP="00C749A8">
            <w:pPr>
              <w:numPr>
                <w:ilvl w:val="1"/>
                <w:numId w:val="208"/>
              </w:numPr>
              <w:shd w:val="clear" w:color="auto" w:fill="DEEAF6"/>
              <w:suppressAutoHyphens w:val="0"/>
              <w:autoSpaceDE w:val="0"/>
              <w:autoSpaceDN w:val="0"/>
              <w:adjustRightInd w:val="0"/>
              <w:spacing w:after="0" w:line="240" w:lineRule="auto"/>
              <w:rPr>
                <w:rFonts w:cs="Arial"/>
                <w:bCs/>
                <w:color w:val="000000"/>
                <w:szCs w:val="18"/>
                <w:lang w:eastAsia="fr-FR"/>
              </w:rPr>
            </w:pPr>
            <w:r>
              <w:rPr>
                <w:rFonts w:cs="Arial"/>
                <w:bCs/>
                <w:color w:val="000000"/>
                <w:szCs w:val="18"/>
                <w:lang w:eastAsia="fr-FR"/>
              </w:rPr>
              <w:t>information et sensibilisation des habitants et partenaires de terrain pour émettre et diffuser au mieux et au plus vite l'alerte.</w:t>
            </w:r>
          </w:p>
          <w:p w14:paraId="2522533C" w14:textId="77777777" w:rsidR="00C749A8" w:rsidRDefault="00C749A8" w:rsidP="00C749A8">
            <w:pPr>
              <w:numPr>
                <w:ilvl w:val="0"/>
                <w:numId w:val="208"/>
              </w:numPr>
              <w:shd w:val="clear" w:color="auto" w:fill="DEEAF6"/>
              <w:suppressAutoHyphens w:val="0"/>
              <w:autoSpaceDE w:val="0"/>
              <w:autoSpaceDN w:val="0"/>
              <w:adjustRightInd w:val="0"/>
              <w:spacing w:after="0" w:line="240" w:lineRule="auto"/>
              <w:rPr>
                <w:color w:val="000000"/>
                <w:szCs w:val="18"/>
                <w:lang w:eastAsia="fr-FR"/>
              </w:rPr>
            </w:pPr>
            <w:r>
              <w:rPr>
                <w:rFonts w:cs="Arial"/>
                <w:bCs/>
                <w:color w:val="000000"/>
                <w:szCs w:val="18"/>
                <w:lang w:eastAsia="fr-FR"/>
              </w:rPr>
              <w:t>former des agents ciblés par les protocoles d’alerte.</w:t>
            </w:r>
          </w:p>
          <w:p w14:paraId="30DFFA24" w14:textId="77777777" w:rsidR="00C749A8" w:rsidRDefault="00C749A8">
            <w:pPr>
              <w:ind w:left="0"/>
              <w:rPr>
                <w:bCs/>
                <w:szCs w:val="18"/>
                <w:lang w:eastAsia="fr-FR"/>
              </w:rPr>
            </w:pPr>
          </w:p>
          <w:p w14:paraId="1B8C0CA6" w14:textId="436181BE" w:rsidR="00C749A8" w:rsidRDefault="00C749A8">
            <w:pPr>
              <w:pStyle w:val="Standard"/>
              <w:ind w:left="0"/>
              <w:rPr>
                <w:rFonts w:cs="Arial"/>
                <w:bCs/>
                <w:color w:val="000000"/>
                <w:szCs w:val="24"/>
                <w:lang w:eastAsia="fr-FR"/>
              </w:rPr>
            </w:pPr>
            <w:r>
              <w:rPr>
                <w:bCs/>
                <w:sz w:val="18"/>
                <w:szCs w:val="18"/>
                <w:lang w:eastAsia="fr-FR"/>
              </w:rPr>
              <w:t>Le plan d’alerte aux pollutions accidentelles a également vocation à être articulé avec les différents dispositifs ORSEC (niveaux départemental, zonal, maritime) et PCS (niveau communal). A cette fin, la CLE souhaite que les risques de pollutions accidentelles soient intégrés au sein des DDRM et des DICRIM concernés sur le bassin Charente.</w:t>
            </w:r>
          </w:p>
        </w:tc>
      </w:tr>
    </w:tbl>
    <w:p w14:paraId="5AD368C4"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62B85024"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7B6713D9"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3C715435" w14:textId="77777777" w:rsidR="00013E49" w:rsidRDefault="00013E49" w:rsidP="00E70FA1">
            <w:pPr>
              <w:spacing w:after="0" w:line="240" w:lineRule="auto"/>
              <w:ind w:left="0"/>
              <w:rPr>
                <w:rFonts w:cs="Arial"/>
                <w:bCs/>
                <w:i/>
                <w:color w:val="000000"/>
                <w:szCs w:val="24"/>
                <w:lang w:eastAsia="fr-FR"/>
              </w:rPr>
            </w:pPr>
          </w:p>
        </w:tc>
      </w:tr>
      <w:tr w:rsidR="00013E49" w14:paraId="6DB1292F" w14:textId="77777777" w:rsidTr="00E70FA1">
        <w:tc>
          <w:tcPr>
            <w:tcW w:w="9639" w:type="dxa"/>
            <w:gridSpan w:val="2"/>
            <w:tcBorders>
              <w:top w:val="single" w:sz="4" w:space="0" w:color="auto"/>
              <w:left w:val="nil"/>
              <w:bottom w:val="nil"/>
              <w:right w:val="nil"/>
            </w:tcBorders>
            <w:hideMark/>
          </w:tcPr>
          <w:p w14:paraId="53E75B94" w14:textId="71A83360"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Dreal Nouvelle-Aquitaine, Onema, ARS, SDIS, producteurs d’eau potable</w:t>
            </w:r>
          </w:p>
        </w:tc>
      </w:tr>
    </w:tbl>
    <w:p w14:paraId="4085E9E8"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6C0036A7"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6C6B509B"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8F0E785" w14:textId="77777777" w:rsidTr="00E70FA1">
        <w:tc>
          <w:tcPr>
            <w:tcW w:w="9703" w:type="dxa"/>
            <w:gridSpan w:val="2"/>
            <w:tcBorders>
              <w:top w:val="single" w:sz="4" w:space="0" w:color="auto"/>
              <w:left w:val="nil"/>
              <w:bottom w:val="nil"/>
              <w:right w:val="nil"/>
            </w:tcBorders>
            <w:hideMark/>
          </w:tcPr>
          <w:p w14:paraId="5F3D97AE"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2CEEB614"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3D66334A"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5CCBF228"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715E105" w14:textId="77777777" w:rsidR="00013E49" w:rsidRDefault="00013E49" w:rsidP="00E70FA1">
            <w:pPr>
              <w:spacing w:after="0" w:line="240" w:lineRule="auto"/>
              <w:ind w:left="0"/>
              <w:rPr>
                <w:rFonts w:cs="Arial"/>
                <w:bCs/>
                <w:i/>
                <w:color w:val="000000"/>
                <w:szCs w:val="24"/>
                <w:lang w:eastAsia="fr-FR"/>
              </w:rPr>
            </w:pPr>
          </w:p>
        </w:tc>
      </w:tr>
      <w:tr w:rsidR="00013E49" w14:paraId="36AD6263" w14:textId="77777777" w:rsidTr="00E70FA1">
        <w:tc>
          <w:tcPr>
            <w:tcW w:w="9639" w:type="dxa"/>
            <w:gridSpan w:val="2"/>
            <w:tcBorders>
              <w:top w:val="single" w:sz="4" w:space="0" w:color="auto"/>
              <w:left w:val="nil"/>
              <w:bottom w:val="nil"/>
              <w:right w:val="nil"/>
            </w:tcBorders>
            <w:hideMark/>
          </w:tcPr>
          <w:p w14:paraId="14CA79BF"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7BC9943B" w14:textId="77777777" w:rsidR="00C749A8" w:rsidRDefault="00C749A8" w:rsidP="00C749A8">
      <w:pPr>
        <w:ind w:left="0"/>
      </w:pPr>
    </w:p>
    <w:tbl>
      <w:tblPr>
        <w:tblW w:w="0" w:type="auto"/>
        <w:shd w:val="clear" w:color="auto" w:fill="FFC000"/>
        <w:tblLook w:val="04A0" w:firstRow="1" w:lastRow="0" w:firstColumn="1" w:lastColumn="0" w:noHBand="0" w:noVBand="1"/>
      </w:tblPr>
      <w:tblGrid>
        <w:gridCol w:w="9637"/>
      </w:tblGrid>
      <w:tr w:rsidR="00C749A8" w14:paraId="1D656689" w14:textId="77777777" w:rsidTr="00C749A8">
        <w:tc>
          <w:tcPr>
            <w:tcW w:w="9637" w:type="dxa"/>
            <w:shd w:val="clear" w:color="auto" w:fill="FFC000"/>
            <w:tcMar>
              <w:top w:w="85" w:type="dxa"/>
              <w:left w:w="85" w:type="dxa"/>
              <w:bottom w:w="85" w:type="dxa"/>
              <w:right w:w="85" w:type="dxa"/>
            </w:tcMar>
            <w:hideMark/>
          </w:tcPr>
          <w:p w14:paraId="7F488D65" w14:textId="778A0161" w:rsidR="00C749A8" w:rsidRDefault="00C749A8" w:rsidP="00C749A8">
            <w:pPr>
              <w:pStyle w:val="Titre3"/>
              <w:rPr>
                <w:rFonts w:cs="Arial"/>
                <w:bCs/>
                <w:lang w:val="fr-FR"/>
              </w:rPr>
            </w:pPr>
            <w:r>
              <w:rPr>
                <w:lang w:eastAsia="fr-FR"/>
              </w:rPr>
              <w:br w:type="page"/>
            </w:r>
            <w:bookmarkStart w:id="258" w:name="_Toc465858940"/>
            <w:bookmarkStart w:id="259" w:name="_Toc465859745"/>
            <w:bookmarkStart w:id="260" w:name="_Toc475434769"/>
            <w:r>
              <w:rPr>
                <w:lang w:val="fr-FR"/>
              </w:rPr>
              <w:sym w:font="Wingdings 2" w:char="F0D8"/>
            </w:r>
            <w:r>
              <w:rPr>
                <w:rFonts w:cs="Arial"/>
                <w:bCs/>
                <w:lang w:val="fr-FR"/>
              </w:rPr>
              <w:t xml:space="preserve"> </w:t>
            </w:r>
            <w:r>
              <w:rPr>
                <w:rFonts w:cs="Arial"/>
                <w:b/>
                <w:bCs/>
                <w:lang w:val="fr-FR"/>
              </w:rPr>
              <w:t>Objectif n° 19</w:t>
            </w:r>
            <w:r>
              <w:rPr>
                <w:rFonts w:cs="Arial"/>
                <w:bCs/>
                <w:lang w:val="fr-FR"/>
              </w:rPr>
              <w:t xml:space="preserve"> : </w:t>
            </w:r>
            <w:r>
              <w:rPr>
                <w:lang w:val="fr-FR"/>
              </w:rPr>
              <w:t>Réduire les intrants et polluants d’origine agricoles</w:t>
            </w:r>
            <w:bookmarkEnd w:id="258"/>
            <w:bookmarkEnd w:id="259"/>
            <w:bookmarkEnd w:id="260"/>
          </w:p>
        </w:tc>
      </w:tr>
    </w:tbl>
    <w:p w14:paraId="561B5F93" w14:textId="77777777" w:rsidR="00C749A8" w:rsidRDefault="00C749A8" w:rsidP="00C749A8">
      <w:pPr>
        <w:ind w:left="0"/>
      </w:pPr>
      <w:bookmarkStart w:id="261" w:name="_Toc465859746"/>
      <w:bookmarkStart w:id="262" w:name="_Toc465858941"/>
    </w:p>
    <w:p w14:paraId="732E6104" w14:textId="77777777" w:rsidR="00C749A8" w:rsidRDefault="00C749A8" w:rsidP="00C749A8">
      <w:pPr>
        <w:ind w:left="0"/>
      </w:pPr>
      <w:bookmarkStart w:id="263" w:name="_Toc465859764"/>
      <w:bookmarkStart w:id="264" w:name="_Toc465858959"/>
      <w:bookmarkEnd w:id="261"/>
      <w:bookmarkEnd w:id="262"/>
      <w:r>
        <w:t xml:space="preserve">Les pollutions diffuses, importantes sur le bassin de la Charente, sont caractérisées par des origines généralement connues, dont une </w:t>
      </w:r>
      <w:r w:rsidRPr="00F30B18">
        <w:t>majeure partie</w:t>
      </w:r>
      <w:r>
        <w:t xml:space="preserve"> est </w:t>
      </w:r>
      <w:r w:rsidRPr="00F30B18">
        <w:t>liée aux activités agricoles</w:t>
      </w:r>
      <w:r>
        <w:t xml:space="preserve">, mais pour lesquelles il est impossible de localiser des points de rejets. Pour limiter l’émission des substances polluantes (réduction des pollutions « à la source »), la stratégie du SAGE s’appuie notamment sur des mesures de </w:t>
      </w:r>
      <w:r w:rsidRPr="00F30B18">
        <w:t>diminution de l’emploi d’intrants polluants par les activités agricoles</w:t>
      </w:r>
      <w:r>
        <w:t>.</w:t>
      </w:r>
      <w:r w:rsidRPr="00F30B18">
        <w:t xml:space="preserve"> </w:t>
      </w:r>
    </w:p>
    <w:p w14:paraId="554CD5C1" w14:textId="77777777" w:rsidR="00C749A8" w:rsidRDefault="00C749A8" w:rsidP="00C749A8">
      <w:pPr>
        <w:ind w:left="0"/>
      </w:pPr>
      <w:r>
        <w:t xml:space="preserve">Pour cela, la CLE privilégie la concertation afin de </w:t>
      </w:r>
      <w:r w:rsidRPr="00F30B18">
        <w:t>créer des liens</w:t>
      </w:r>
      <w:r>
        <w:t xml:space="preserve"> </w:t>
      </w:r>
      <w:r w:rsidRPr="00F30B18">
        <w:t>entre les opérateurs de la gestion de l’eau et les acteurs des filières agricoles.</w:t>
      </w:r>
      <w:r>
        <w:t xml:space="preserve"> Dans ce cadre, la CLE soutient en particulier le</w:t>
      </w:r>
      <w:r w:rsidRPr="00F30B18">
        <w:t xml:space="preserve"> développement de filières de production régionales à faible niveau d’intrants </w:t>
      </w:r>
      <w:r>
        <w:t>(élevage, biologique, de conservation, etc.), en lien avec une politique d’économie d’eau (</w:t>
      </w:r>
      <w:r>
        <w:rPr>
          <w:i/>
        </w:rPr>
        <w:t>cf.</w:t>
      </w:r>
      <w:r>
        <w:t xml:space="preserve"> chapitre </w:t>
      </w:r>
      <w:r>
        <w:rPr>
          <w:i/>
        </w:rPr>
        <w:t>5.5 gestion et prévention du manque d’eau à l’étiage</w:t>
      </w:r>
      <w:r>
        <w:t>) pour développer et optimiser à large échelle des filières qui préservent la ressource en eau (</w:t>
      </w:r>
      <w:r>
        <w:rPr>
          <w:i/>
        </w:rPr>
        <w:t>cf.</w:t>
      </w:r>
      <w:r>
        <w:t xml:space="preserve"> chapitre </w:t>
      </w:r>
      <w:r>
        <w:rPr>
          <w:i/>
        </w:rPr>
        <w:t>5.1 Organisation, participation, communication des acteurs</w:t>
      </w:r>
      <w:r>
        <w:t>).</w:t>
      </w:r>
    </w:p>
    <w:p w14:paraId="7FB13E54" w14:textId="77777777" w:rsidR="00C749A8" w:rsidRDefault="00C749A8" w:rsidP="00C749A8">
      <w:pPr>
        <w:ind w:left="0"/>
      </w:pPr>
      <w:r>
        <w:t xml:space="preserve">Certaines </w:t>
      </w:r>
      <w:r w:rsidRPr="00F30B18">
        <w:t>Organisations Professionnelles Agricoles (OPA)</w:t>
      </w:r>
      <w:r>
        <w:t xml:space="preserve"> intègrent déjà en partie sur le bassin de la Charente, dédiés ces orientations dans leur </w:t>
      </w:r>
      <w:r w:rsidRPr="00F30B18">
        <w:t>conseil auprès des agriculteurs</w:t>
      </w:r>
      <w:r>
        <w:t xml:space="preserve">. Les retours sont positifs, notamment sur les territoires couverts de programmes d’actions </w:t>
      </w:r>
      <w:r>
        <w:rPr>
          <w:rFonts w:cs="Arial"/>
          <w:bCs/>
          <w:color w:val="000000"/>
          <w:szCs w:val="24"/>
          <w:lang w:eastAsia="fr-FR"/>
        </w:rPr>
        <w:t>volontaires de préservation et de restauration pérenne de la qualité de l’eau.</w:t>
      </w:r>
      <w:r>
        <w:t xml:space="preserve"> Néanmoins, ces considérations restent hétérogènes en fonction des organisations et des secteurs couverts, avec des niveaux d’objectifs et de moyens inégaux vis-à-vis de la réduction de l’emploi des intrants et polluants d’origine agricole.</w:t>
      </w:r>
    </w:p>
    <w:p w14:paraId="4DB107F6" w14:textId="0EBB21EE" w:rsidR="00C749A8" w:rsidRDefault="00C749A8" w:rsidP="00C749A8">
      <w:pPr>
        <w:ind w:left="0"/>
      </w:pPr>
      <w:r>
        <w:t xml:space="preserve">La CLE incite à </w:t>
      </w:r>
      <w:r w:rsidRPr="00F30B18">
        <w:t>mieux cerner les perspectives, les débouchés et les conditions de mise en œuvre</w:t>
      </w:r>
      <w:r>
        <w:t xml:space="preserve"> en contexte charentais La valorisation des </w:t>
      </w:r>
      <w:r w:rsidRPr="00F30B18">
        <w:t xml:space="preserve">modalités de conseil adaptées </w:t>
      </w:r>
      <w:r>
        <w:t xml:space="preserve">aux différents cas de figure sur le bassin Charente doit s’appuyer non seulement sur le </w:t>
      </w:r>
      <w:r w:rsidRPr="00F30B18">
        <w:t>suivi des pratiques</w:t>
      </w:r>
      <w:r>
        <w:t xml:space="preserve">, mais aussi la poursuite des </w:t>
      </w:r>
      <w:r w:rsidRPr="00F30B18">
        <w:t>expérimentations</w:t>
      </w:r>
      <w:r>
        <w:t xml:space="preserve"> permettant, entre autres, de mieux anticiper les effets des changements climatiques sur </w:t>
      </w:r>
      <w:r w:rsidRPr="00F30B18">
        <w:t>l’utilisation d’intrants et polluants d’origine agricole et leurs conséquence sur la qualité des eaux, des milieux aquatiques et des usages qui en dépendent</w:t>
      </w:r>
      <w:r>
        <w:t xml:space="preserve"> sur le bassin de la Charente.</w:t>
      </w:r>
    </w:p>
    <w:p w14:paraId="4B351D5F" w14:textId="77777777" w:rsidR="00C749A8" w:rsidRDefault="00C749A8" w:rsidP="00C749A8">
      <w:pPr>
        <w:ind w:left="0"/>
        <w:rPr>
          <w:lang w:val="x-none" w:eastAsia="x-none"/>
        </w:rPr>
      </w:pPr>
    </w:p>
    <w:p w14:paraId="4FB496CF"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7387B51B" w14:textId="77777777" w:rsidTr="00C749A8">
        <w:trPr>
          <w:trHeight w:val="393"/>
        </w:trPr>
        <w:tc>
          <w:tcPr>
            <w:tcW w:w="2901" w:type="dxa"/>
            <w:hideMark/>
          </w:tcPr>
          <w:p w14:paraId="5E0A601C" w14:textId="77777777" w:rsidR="00C749A8" w:rsidRDefault="00C749A8">
            <w:pPr>
              <w:pStyle w:val="Titre4"/>
              <w:ind w:left="0" w:right="-204"/>
              <w:rPr>
                <w:lang w:val="fr-FR"/>
              </w:rPr>
            </w:pPr>
            <w:r>
              <w:sym w:font="Wingdings" w:char="F0EE"/>
            </w:r>
            <w:r>
              <w:rPr>
                <w:lang w:val="fr-FR"/>
              </w:rPr>
              <w:t xml:space="preserve"> Disposition n°</w:t>
            </w:r>
          </w:p>
        </w:tc>
        <w:tc>
          <w:tcPr>
            <w:tcW w:w="4196" w:type="dxa"/>
          </w:tcPr>
          <w:p w14:paraId="4F15F500" w14:textId="77777777" w:rsidR="00C749A8" w:rsidRDefault="00C749A8" w:rsidP="00C749A8">
            <w:pPr>
              <w:pStyle w:val="Titre9"/>
              <w:ind w:hanging="752"/>
            </w:pPr>
          </w:p>
        </w:tc>
        <w:tc>
          <w:tcPr>
            <w:tcW w:w="2540" w:type="dxa"/>
            <w:shd w:val="clear" w:color="auto" w:fill="5B9BD5" w:themeFill="accent1"/>
            <w:vAlign w:val="center"/>
            <w:hideMark/>
          </w:tcPr>
          <w:p w14:paraId="1864F13F" w14:textId="77777777" w:rsidR="00C749A8" w:rsidRDefault="00C749A8">
            <w:pPr>
              <w:spacing w:after="0"/>
              <w:ind w:left="0"/>
              <w:jc w:val="center"/>
            </w:pPr>
            <w:r>
              <w:rPr>
                <w:b/>
                <w:noProof/>
                <w:sz w:val="22"/>
                <w:lang w:eastAsia="fr-FR"/>
              </w:rPr>
              <w:t>Gestion</w:t>
            </w:r>
          </w:p>
        </w:tc>
      </w:tr>
    </w:tbl>
    <w:p w14:paraId="383BC7FE" w14:textId="77777777" w:rsidR="00C749A8" w:rsidRDefault="00C749A8" w:rsidP="00C749A8">
      <w:pPr>
        <w:pStyle w:val="Titre4"/>
        <w:ind w:left="0"/>
        <w:rPr>
          <w:sz w:val="26"/>
          <w:szCs w:val="26"/>
          <w:lang w:val="fr-FR"/>
        </w:rPr>
      </w:pPr>
      <w:r>
        <w:rPr>
          <w:sz w:val="26"/>
          <w:szCs w:val="26"/>
        </w:rPr>
        <w:t xml:space="preserve">Etablir un cadre de concertation pérenne entre </w:t>
      </w:r>
      <w:r>
        <w:rPr>
          <w:sz w:val="26"/>
          <w:szCs w:val="26"/>
          <w:lang w:val="fr-FR"/>
        </w:rPr>
        <w:t>porteurs de programmes d’actions et la profession agricole</w:t>
      </w:r>
    </w:p>
    <w:p w14:paraId="6874266D"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874"/>
        <w:gridCol w:w="5763"/>
      </w:tblGrid>
      <w:tr w:rsidR="00C749A8" w14:paraId="466A856D" w14:textId="77777777" w:rsidTr="00C749A8">
        <w:trPr>
          <w:trHeight w:val="356"/>
        </w:trPr>
        <w:tc>
          <w:tcPr>
            <w:tcW w:w="3874" w:type="dxa"/>
            <w:tcBorders>
              <w:top w:val="nil"/>
              <w:left w:val="nil"/>
              <w:bottom w:val="single" w:sz="4" w:space="0" w:color="auto"/>
              <w:right w:val="nil"/>
            </w:tcBorders>
            <w:shd w:val="clear" w:color="auto" w:fill="E7E6E6"/>
            <w:vAlign w:val="center"/>
            <w:hideMark/>
          </w:tcPr>
          <w:p w14:paraId="4AF3048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3" w:type="dxa"/>
            <w:tcBorders>
              <w:top w:val="nil"/>
              <w:left w:val="nil"/>
              <w:bottom w:val="single" w:sz="4" w:space="0" w:color="auto"/>
              <w:right w:val="nil"/>
            </w:tcBorders>
          </w:tcPr>
          <w:p w14:paraId="68029712" w14:textId="77777777" w:rsidR="00C749A8" w:rsidRDefault="00C749A8">
            <w:pPr>
              <w:spacing w:after="0" w:line="240" w:lineRule="auto"/>
              <w:ind w:left="0"/>
              <w:rPr>
                <w:rFonts w:cs="Arial"/>
                <w:bCs/>
                <w:i/>
                <w:color w:val="000000"/>
                <w:szCs w:val="24"/>
                <w:lang w:eastAsia="fr-FR"/>
              </w:rPr>
            </w:pPr>
          </w:p>
        </w:tc>
      </w:tr>
      <w:tr w:rsidR="00C749A8" w14:paraId="0361D6AD" w14:textId="77777777" w:rsidTr="00C749A8">
        <w:tc>
          <w:tcPr>
            <w:tcW w:w="9637" w:type="dxa"/>
            <w:gridSpan w:val="2"/>
            <w:tcBorders>
              <w:top w:val="single" w:sz="4" w:space="0" w:color="auto"/>
              <w:left w:val="nil"/>
              <w:bottom w:val="nil"/>
              <w:right w:val="nil"/>
            </w:tcBorders>
            <w:hideMark/>
          </w:tcPr>
          <w:p w14:paraId="7F8D720C" w14:textId="77777777" w:rsidR="00C749A8" w:rsidRDefault="00C749A8">
            <w:pPr>
              <w:spacing w:before="120" w:after="0" w:line="240" w:lineRule="auto"/>
              <w:ind w:left="0"/>
            </w:pPr>
            <w:r>
              <w:rPr>
                <w:rFonts w:cs="Arial"/>
                <w:bCs/>
                <w:color w:val="000000"/>
                <w:szCs w:val="24"/>
                <w:lang w:eastAsia="fr-FR"/>
              </w:rPr>
              <w:t>Directive</w:t>
            </w:r>
            <w:r>
              <w:t xml:space="preserve"> européenne 91/676/CEE du 12 décembre 1991 : « Directive Nitrates »</w:t>
            </w:r>
          </w:p>
          <w:p w14:paraId="705D3330" w14:textId="4E18660B"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 L. 211-2 du code de l’environnement</w:t>
            </w:r>
          </w:p>
          <w:p w14:paraId="4281A9F4" w14:textId="690BF8DF"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Articles</w:t>
            </w:r>
            <w:r>
              <w:t xml:space="preserve"> </w:t>
            </w:r>
            <w:r>
              <w:rPr>
                <w:rFonts w:cs="Arial"/>
                <w:bCs/>
                <w:color w:val="000000"/>
                <w:szCs w:val="24"/>
                <w:lang w:eastAsia="fr-FR"/>
              </w:rPr>
              <w:t xml:space="preserve">R. 211-75 à R.211-85 du code de l’environnement </w:t>
            </w:r>
          </w:p>
        </w:tc>
      </w:tr>
    </w:tbl>
    <w:p w14:paraId="5B7566F0" w14:textId="77777777" w:rsidR="00C749A8" w:rsidRDefault="00C749A8" w:rsidP="00C749A8">
      <w:pPr>
        <w:ind w:left="0"/>
        <w:rPr>
          <w:rFonts w:cs="Arial"/>
          <w:bCs/>
          <w:i/>
          <w:color w:val="000000"/>
          <w:szCs w:val="24"/>
          <w:lang w:eastAsia="fr-FR"/>
        </w:rPr>
      </w:pPr>
    </w:p>
    <w:tbl>
      <w:tblPr>
        <w:tblW w:w="9654" w:type="dxa"/>
        <w:tblLook w:val="04A0" w:firstRow="1" w:lastRow="0" w:firstColumn="1" w:lastColumn="0" w:noHBand="0" w:noVBand="1"/>
      </w:tblPr>
      <w:tblGrid>
        <w:gridCol w:w="15"/>
        <w:gridCol w:w="1093"/>
        <w:gridCol w:w="796"/>
        <w:gridCol w:w="1655"/>
        <w:gridCol w:w="131"/>
        <w:gridCol w:w="2279"/>
        <w:gridCol w:w="614"/>
        <w:gridCol w:w="614"/>
        <w:gridCol w:w="614"/>
        <w:gridCol w:w="614"/>
        <w:gridCol w:w="614"/>
        <w:gridCol w:w="600"/>
        <w:gridCol w:w="15"/>
      </w:tblGrid>
      <w:tr w:rsidR="00C749A8" w14:paraId="6ED9F289" w14:textId="77777777" w:rsidTr="00C749A8">
        <w:trPr>
          <w:gridAfter w:val="1"/>
          <w:wAfter w:w="15" w:type="dxa"/>
          <w:trHeight w:val="356"/>
        </w:trPr>
        <w:tc>
          <w:tcPr>
            <w:tcW w:w="1108" w:type="dxa"/>
            <w:gridSpan w:val="2"/>
            <w:tcBorders>
              <w:top w:val="nil"/>
              <w:left w:val="nil"/>
              <w:bottom w:val="single" w:sz="4" w:space="0" w:color="auto"/>
              <w:right w:val="nil"/>
            </w:tcBorders>
            <w:shd w:val="clear" w:color="auto" w:fill="E7E6E6"/>
            <w:vAlign w:val="center"/>
            <w:hideMark/>
          </w:tcPr>
          <w:p w14:paraId="41FAF8F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542D7478" w14:textId="77777777" w:rsidR="00C749A8" w:rsidRDefault="00C749A8">
            <w:pPr>
              <w:spacing w:after="0" w:line="240" w:lineRule="auto"/>
              <w:ind w:left="0"/>
              <w:rPr>
                <w:rFonts w:cs="Arial"/>
                <w:bCs/>
                <w:i/>
                <w:color w:val="000000"/>
                <w:szCs w:val="24"/>
                <w:lang w:eastAsia="fr-FR"/>
              </w:rPr>
            </w:pPr>
          </w:p>
        </w:tc>
      </w:tr>
      <w:tr w:rsidR="00C749A8" w14:paraId="52CB0865" w14:textId="77777777" w:rsidTr="00C749A8">
        <w:trPr>
          <w:gridAfter w:val="1"/>
          <w:wAfter w:w="15" w:type="dxa"/>
          <w:trHeight w:val="882"/>
        </w:trPr>
        <w:tc>
          <w:tcPr>
            <w:tcW w:w="9639" w:type="dxa"/>
            <w:gridSpan w:val="12"/>
            <w:tcBorders>
              <w:top w:val="single" w:sz="4" w:space="0" w:color="auto"/>
              <w:left w:val="nil"/>
              <w:bottom w:val="nil"/>
              <w:right w:val="nil"/>
            </w:tcBorders>
          </w:tcPr>
          <w:p w14:paraId="3A3A74E5" w14:textId="0B576505"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La limitation de l’usage des intrants à l’origine des pollutions diffuses implique des adaptations ou modifications structurelles des exploitations agricoles qui les utilisent. Cela nécessite </w:t>
            </w:r>
            <w:r w:rsidRPr="00F30B18">
              <w:rPr>
                <w:rFonts w:cs="Arial"/>
                <w:bCs/>
                <w:color w:val="000000"/>
                <w:lang w:eastAsia="fr-FR"/>
              </w:rPr>
              <w:t xml:space="preserve">un partenariat  fort entre gestionnaires de l’eau et des milieux aquatiques </w:t>
            </w:r>
            <w:r>
              <w:rPr>
                <w:rFonts w:cs="Arial"/>
                <w:bCs/>
                <w:color w:val="000000"/>
                <w:lang w:eastAsia="fr-FR"/>
              </w:rPr>
              <w:t>et</w:t>
            </w:r>
            <w:r w:rsidRPr="00F30B18">
              <w:rPr>
                <w:rFonts w:cs="Arial"/>
                <w:bCs/>
                <w:color w:val="000000"/>
                <w:lang w:eastAsia="fr-FR"/>
              </w:rPr>
              <w:t xml:space="preserve"> la profession agricole</w:t>
            </w:r>
            <w:r>
              <w:rPr>
                <w:rFonts w:cs="Arial"/>
                <w:bCs/>
                <w:color w:val="000000"/>
                <w:lang w:eastAsia="fr-FR"/>
              </w:rPr>
              <w:t xml:space="preserve"> autour d’objectifs qui conjuguent performance environnementale (limitation d’emploi des intrants) et performance agronomique et économique des productions.</w:t>
            </w:r>
          </w:p>
          <w:p w14:paraId="6FA34A3C" w14:textId="4C359BC0"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Des rapprochements ont été initiés entre porteurs de </w:t>
            </w:r>
            <w:r>
              <w:t xml:space="preserve">programmes d’actions </w:t>
            </w:r>
            <w:r>
              <w:rPr>
                <w:rFonts w:cs="Arial"/>
                <w:bCs/>
                <w:color w:val="000000"/>
                <w:szCs w:val="24"/>
                <w:lang w:eastAsia="fr-FR"/>
              </w:rPr>
              <w:t>volontaires de préservation et de reconquête de la qualité de l’eau</w:t>
            </w:r>
            <w:r>
              <w:rPr>
                <w:rFonts w:cs="Arial"/>
                <w:bCs/>
                <w:color w:val="000000"/>
                <w:lang w:eastAsia="fr-FR"/>
              </w:rPr>
              <w:t xml:space="preserve"> (dits programmes « eau ») et porteurs de </w:t>
            </w:r>
            <w:r>
              <w:t xml:space="preserve">programmes d’actions </w:t>
            </w:r>
            <w:r>
              <w:rPr>
                <w:rFonts w:cs="Arial"/>
                <w:bCs/>
                <w:color w:val="000000"/>
                <w:szCs w:val="24"/>
                <w:lang w:eastAsia="fr-FR"/>
              </w:rPr>
              <w:t xml:space="preserve">sur les sites Natura 2000 </w:t>
            </w:r>
            <w:r>
              <w:rPr>
                <w:rFonts w:cs="Arial"/>
                <w:bCs/>
                <w:color w:val="000000"/>
                <w:lang w:eastAsia="fr-FR"/>
              </w:rPr>
              <w:t xml:space="preserve">(dits programmes « biodiversité »). En effet, les enjeux fondateurs de ces différents types de programmes apparaissent imbriqués et convergents entre eux : la qualité de l’eau servant la biodiversité des milieux aquatiques. Sur le modèle de ces territoires pionniers, la valorisation et l’extension de ce type de </w:t>
            </w:r>
            <w:r w:rsidRPr="00F30B18">
              <w:rPr>
                <w:rFonts w:cs="Arial"/>
                <w:bCs/>
                <w:color w:val="000000"/>
                <w:lang w:eastAsia="fr-FR"/>
              </w:rPr>
              <w:t>partenariat entre programmes « eau » et programmes « biodiversité »</w:t>
            </w:r>
            <w:r>
              <w:rPr>
                <w:rFonts w:cs="Arial"/>
                <w:bCs/>
                <w:color w:val="000000"/>
                <w:lang w:eastAsia="fr-FR"/>
              </w:rPr>
              <w:t xml:space="preserve"> en termes d’ambitions, modalités d’actions et de territoires couverts est souhaitable. Elle doit permettre plus de cohérence et d’efficience des actions menées pour la limitation de l’emploi des intrants et polluants d’origine agricole sur le bassin de la Charente.</w:t>
            </w:r>
          </w:p>
          <w:p w14:paraId="6663BFDA" w14:textId="73DF11B3"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Cette animation convergente sur les territoires entre programmes « eau » et « biodiversité » doit permettre </w:t>
            </w:r>
            <w:r w:rsidR="00F30B18">
              <w:rPr>
                <w:rFonts w:cs="Arial"/>
                <w:bCs/>
                <w:color w:val="000000"/>
                <w:lang w:eastAsia="fr-FR"/>
              </w:rPr>
              <w:t>d’accompagner</w:t>
            </w:r>
            <w:r w:rsidRPr="00F30B18">
              <w:rPr>
                <w:rFonts w:cs="Arial"/>
                <w:bCs/>
                <w:color w:val="000000"/>
                <w:lang w:eastAsia="fr-FR"/>
              </w:rPr>
              <w:t xml:space="preserve"> </w:t>
            </w:r>
            <w:r>
              <w:rPr>
                <w:rFonts w:cs="Arial"/>
                <w:bCs/>
                <w:color w:val="000000"/>
                <w:lang w:eastAsia="fr-FR"/>
              </w:rPr>
              <w:t xml:space="preserve">plus efficacement </w:t>
            </w:r>
            <w:r w:rsidRPr="00F30B18">
              <w:rPr>
                <w:rFonts w:cs="Arial"/>
                <w:bCs/>
                <w:color w:val="000000"/>
                <w:lang w:eastAsia="fr-FR"/>
              </w:rPr>
              <w:t>la profession agricole</w:t>
            </w:r>
            <w:r>
              <w:rPr>
                <w:rFonts w:cs="Arial"/>
                <w:bCs/>
                <w:color w:val="000000"/>
                <w:lang w:eastAsia="fr-FR"/>
              </w:rPr>
              <w:t xml:space="preserve">, </w:t>
            </w:r>
            <w:r>
              <w:rPr>
                <w:rFonts w:cs="Arial"/>
                <w:bCs/>
                <w:i/>
                <w:color w:val="000000"/>
                <w:lang w:eastAsia="fr-FR"/>
              </w:rPr>
              <w:t>via</w:t>
            </w:r>
            <w:r>
              <w:rPr>
                <w:rFonts w:cs="Arial"/>
                <w:bCs/>
                <w:color w:val="000000"/>
                <w:lang w:eastAsia="fr-FR"/>
              </w:rPr>
              <w:t xml:space="preserve"> les Organisations Professionnelles Agricoles (OPA), vers des </w:t>
            </w:r>
            <w:r w:rsidRPr="00F30B18">
              <w:rPr>
                <w:rFonts w:cs="Arial"/>
                <w:bCs/>
                <w:color w:val="000000"/>
                <w:lang w:eastAsia="fr-FR"/>
              </w:rPr>
              <w:t xml:space="preserve">évolutions structurelles des </w:t>
            </w:r>
            <w:r>
              <w:rPr>
                <w:rFonts w:cs="Arial"/>
                <w:bCs/>
                <w:color w:val="000000"/>
                <w:lang w:eastAsia="fr-FR"/>
              </w:rPr>
              <w:t>systèmes</w:t>
            </w:r>
            <w:r w:rsidRPr="00F30B18">
              <w:rPr>
                <w:rFonts w:cs="Arial"/>
                <w:bCs/>
                <w:color w:val="000000"/>
                <w:lang w:eastAsia="fr-FR"/>
              </w:rPr>
              <w:t xml:space="preserve"> agricoles</w:t>
            </w:r>
            <w:r>
              <w:rPr>
                <w:rFonts w:cs="Arial"/>
                <w:bCs/>
                <w:color w:val="000000"/>
                <w:lang w:eastAsia="fr-FR"/>
              </w:rPr>
              <w:t xml:space="preserve"> vers des modèles économiquement viables qui préservent la qualité de l’eau.</w:t>
            </w:r>
          </w:p>
          <w:p w14:paraId="1BC4094E"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Le </w:t>
            </w:r>
            <w:r w:rsidRPr="00F30B18">
              <w:rPr>
                <w:rFonts w:cs="Arial"/>
                <w:bCs/>
                <w:color w:val="000000"/>
                <w:lang w:eastAsia="fr-FR"/>
              </w:rPr>
              <w:t>bassin de la Charente</w:t>
            </w:r>
            <w:r>
              <w:rPr>
                <w:rFonts w:cs="Arial"/>
                <w:bCs/>
                <w:color w:val="000000"/>
                <w:lang w:eastAsia="fr-FR"/>
              </w:rPr>
              <w:t xml:space="preserve"> constitue non seulement une </w:t>
            </w:r>
            <w:r w:rsidRPr="00F30B18">
              <w:rPr>
                <w:rFonts w:cs="Arial"/>
                <w:bCs/>
                <w:color w:val="000000"/>
                <w:lang w:eastAsia="fr-FR"/>
              </w:rPr>
              <w:t>échelle cohérente d’un point de vue hydrographique</w:t>
            </w:r>
            <w:r>
              <w:rPr>
                <w:rFonts w:cs="Arial"/>
                <w:bCs/>
                <w:color w:val="000000"/>
                <w:lang w:eastAsia="fr-FR"/>
              </w:rPr>
              <w:t xml:space="preserve">, mais aussi </w:t>
            </w:r>
            <w:r w:rsidRPr="00F30B18">
              <w:rPr>
                <w:rFonts w:cs="Arial"/>
                <w:bCs/>
                <w:color w:val="000000"/>
                <w:lang w:eastAsia="fr-FR"/>
              </w:rPr>
              <w:t>pertinente de par son niveau interdépartemental pour valoriser, mettre en réseau et créer des partenariats fonctionnels et efficaces entre les professionnels agricoles et les acteurs de la gestion de l’eau</w:t>
            </w:r>
            <w:r>
              <w:rPr>
                <w:rFonts w:cs="Arial"/>
                <w:bCs/>
                <w:color w:val="000000"/>
                <w:lang w:eastAsia="fr-FR"/>
              </w:rPr>
              <w:t>.</w:t>
            </w:r>
          </w:p>
          <w:p w14:paraId="4AA5B985" w14:textId="77777777" w:rsidR="00C749A8" w:rsidRDefault="00C749A8">
            <w:pPr>
              <w:suppressAutoHyphens w:val="0"/>
              <w:autoSpaceDE w:val="0"/>
              <w:autoSpaceDN w:val="0"/>
              <w:adjustRightInd w:val="0"/>
              <w:spacing w:before="120" w:after="0"/>
              <w:ind w:left="0"/>
              <w:rPr>
                <w:rFonts w:cs="Arial"/>
                <w:bCs/>
                <w:color w:val="000000"/>
                <w:szCs w:val="24"/>
                <w:lang w:eastAsia="fr-FR"/>
              </w:rPr>
            </w:pPr>
          </w:p>
        </w:tc>
      </w:tr>
      <w:tr w:rsidR="00C749A8" w14:paraId="009A6BCD" w14:textId="77777777" w:rsidTr="00C749A8">
        <w:trPr>
          <w:gridAfter w:val="1"/>
          <w:wAfter w:w="15" w:type="dxa"/>
          <w:trHeight w:val="356"/>
        </w:trPr>
        <w:tc>
          <w:tcPr>
            <w:tcW w:w="1904" w:type="dxa"/>
            <w:gridSpan w:val="3"/>
            <w:tcBorders>
              <w:top w:val="nil"/>
              <w:left w:val="nil"/>
              <w:bottom w:val="single" w:sz="4" w:space="0" w:color="auto"/>
              <w:right w:val="nil"/>
            </w:tcBorders>
            <w:shd w:val="clear" w:color="auto" w:fill="E7E6E6"/>
            <w:vAlign w:val="center"/>
            <w:hideMark/>
          </w:tcPr>
          <w:p w14:paraId="520DE5C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5" w:type="dxa"/>
            <w:gridSpan w:val="9"/>
            <w:tcBorders>
              <w:top w:val="nil"/>
              <w:left w:val="nil"/>
              <w:bottom w:val="single" w:sz="4" w:space="0" w:color="auto"/>
              <w:right w:val="nil"/>
            </w:tcBorders>
          </w:tcPr>
          <w:p w14:paraId="7A35E4E0" w14:textId="77777777" w:rsidR="00C749A8" w:rsidRDefault="00C749A8">
            <w:pPr>
              <w:spacing w:after="0" w:line="240" w:lineRule="auto"/>
              <w:ind w:left="0"/>
              <w:rPr>
                <w:rFonts w:cs="Arial"/>
                <w:bCs/>
                <w:i/>
                <w:color w:val="000000"/>
                <w:szCs w:val="24"/>
                <w:lang w:eastAsia="fr-FR"/>
              </w:rPr>
            </w:pPr>
          </w:p>
        </w:tc>
      </w:tr>
      <w:tr w:rsidR="00C749A8" w14:paraId="0FD3B792" w14:textId="77777777" w:rsidTr="00C749A8">
        <w:trPr>
          <w:gridAfter w:val="1"/>
          <w:wAfter w:w="15" w:type="dxa"/>
        </w:trPr>
        <w:tc>
          <w:tcPr>
            <w:tcW w:w="9639" w:type="dxa"/>
            <w:gridSpan w:val="12"/>
            <w:tcBorders>
              <w:top w:val="single" w:sz="4" w:space="0" w:color="auto"/>
              <w:left w:val="nil"/>
              <w:bottom w:val="nil"/>
              <w:right w:val="nil"/>
            </w:tcBorders>
          </w:tcPr>
          <w:p w14:paraId="3F2645DB"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6 : « Faciliter les coopérations avec les professionnels agricoles pour une meilleure intégration des enjeux de l’eau et des milieux aquatiques »</w:t>
            </w:r>
          </w:p>
          <w:p w14:paraId="3A52A6BF" w14:textId="77777777" w:rsidR="00C749A8" w:rsidRDefault="00C749A8">
            <w:pPr>
              <w:spacing w:before="120" w:after="0" w:line="240" w:lineRule="auto"/>
              <w:ind w:left="0"/>
              <w:rPr>
                <w:rFonts w:cs="Arial"/>
                <w:bCs/>
                <w:color w:val="000000"/>
                <w:szCs w:val="24"/>
                <w:lang w:eastAsia="fr-FR"/>
              </w:rPr>
            </w:pPr>
          </w:p>
        </w:tc>
      </w:tr>
      <w:tr w:rsidR="00C749A8" w14:paraId="5475F55B" w14:textId="77777777" w:rsidTr="00C749A8">
        <w:trPr>
          <w:gridAfter w:val="1"/>
          <w:wAfter w:w="15" w:type="dxa"/>
          <w:trHeight w:val="356"/>
        </w:trPr>
        <w:tc>
          <w:tcPr>
            <w:tcW w:w="3690" w:type="dxa"/>
            <w:gridSpan w:val="5"/>
            <w:tcBorders>
              <w:top w:val="nil"/>
              <w:left w:val="nil"/>
              <w:bottom w:val="single" w:sz="4" w:space="0" w:color="auto"/>
              <w:right w:val="nil"/>
            </w:tcBorders>
            <w:shd w:val="clear" w:color="auto" w:fill="E7E6E6"/>
            <w:vAlign w:val="center"/>
            <w:hideMark/>
          </w:tcPr>
          <w:p w14:paraId="483608C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49" w:type="dxa"/>
            <w:gridSpan w:val="7"/>
            <w:tcBorders>
              <w:top w:val="nil"/>
              <w:left w:val="nil"/>
              <w:bottom w:val="single" w:sz="4" w:space="0" w:color="auto"/>
              <w:right w:val="nil"/>
            </w:tcBorders>
          </w:tcPr>
          <w:p w14:paraId="5BFB5843" w14:textId="77777777" w:rsidR="00C749A8" w:rsidRDefault="00C749A8">
            <w:pPr>
              <w:spacing w:after="0" w:line="240" w:lineRule="auto"/>
              <w:ind w:left="0"/>
              <w:rPr>
                <w:rFonts w:cs="Arial"/>
                <w:bCs/>
                <w:i/>
                <w:color w:val="000000"/>
                <w:szCs w:val="24"/>
                <w:lang w:eastAsia="fr-FR"/>
              </w:rPr>
            </w:pPr>
          </w:p>
        </w:tc>
      </w:tr>
      <w:tr w:rsidR="00C749A8" w14:paraId="0691BCA2" w14:textId="77777777" w:rsidTr="00C749A8">
        <w:trPr>
          <w:gridAfter w:val="1"/>
          <w:wAfter w:w="15" w:type="dxa"/>
        </w:trPr>
        <w:tc>
          <w:tcPr>
            <w:tcW w:w="9639" w:type="dxa"/>
            <w:gridSpan w:val="12"/>
            <w:tcBorders>
              <w:top w:val="single" w:sz="4" w:space="0" w:color="auto"/>
              <w:left w:val="nil"/>
              <w:bottom w:val="nil"/>
              <w:right w:val="nil"/>
            </w:tcBorders>
          </w:tcPr>
          <w:p w14:paraId="4C5276EE" w14:textId="77777777" w:rsidR="00C749A8" w:rsidRDefault="00C749A8">
            <w:pPr>
              <w:spacing w:before="120" w:after="0"/>
              <w:ind w:left="0"/>
              <w:rPr>
                <w:lang w:eastAsia="fr-FR"/>
              </w:rPr>
            </w:pPr>
            <w:r>
              <w:rPr>
                <w:lang w:eastAsia="fr-FR"/>
              </w:rPr>
              <w:t>Disposition B9 </w:t>
            </w:r>
          </w:p>
          <w:p w14:paraId="12A95E42" w14:textId="77777777" w:rsidR="00C749A8" w:rsidRDefault="00C749A8">
            <w:pPr>
              <w:spacing w:before="120" w:after="0"/>
              <w:ind w:left="0"/>
              <w:rPr>
                <w:lang w:eastAsia="fr-FR"/>
              </w:rPr>
            </w:pPr>
          </w:p>
        </w:tc>
      </w:tr>
      <w:tr w:rsidR="00C749A8" w14:paraId="38B53012" w14:textId="77777777" w:rsidTr="00C749A8">
        <w:trPr>
          <w:gridBefore w:val="1"/>
          <w:wBefore w:w="15" w:type="dxa"/>
          <w:trHeight w:val="191"/>
        </w:trPr>
        <w:tc>
          <w:tcPr>
            <w:tcW w:w="354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FFE3E3D"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 xml:space="preserve">structure porteuse du SAGE Charente </w:t>
            </w:r>
          </w:p>
        </w:tc>
        <w:tc>
          <w:tcPr>
            <w:tcW w:w="2410"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7A66427"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55D1CA3" w14:textId="77777777" w:rsidR="00C749A8" w:rsidRDefault="00C749A8">
            <w:pPr>
              <w:ind w:left="0"/>
              <w:jc w:val="center"/>
              <w:rPr>
                <w:szCs w:val="18"/>
              </w:rPr>
            </w:pPr>
            <w:r>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020656B" w14:textId="77777777" w:rsidR="00C749A8" w:rsidRDefault="00C749A8">
            <w:pPr>
              <w:ind w:left="0"/>
              <w:jc w:val="center"/>
              <w:rPr>
                <w:szCs w:val="18"/>
              </w:rPr>
            </w:pPr>
            <w:r>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5DF894C" w14:textId="77777777" w:rsidR="00C749A8" w:rsidRDefault="00C749A8">
            <w:pPr>
              <w:ind w:left="0"/>
              <w:jc w:val="center"/>
              <w:rPr>
                <w:szCs w:val="18"/>
              </w:rPr>
            </w:pPr>
            <w:r>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A2F0C4" w14:textId="77777777" w:rsidR="00C749A8" w:rsidRDefault="00C749A8">
            <w:pPr>
              <w:ind w:left="0"/>
              <w:jc w:val="center"/>
              <w:rPr>
                <w:color w:val="000000"/>
                <w:szCs w:val="18"/>
              </w:rPr>
            </w:pPr>
            <w:r>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4FB65F8" w14:textId="77777777" w:rsidR="00C749A8" w:rsidRDefault="00C749A8">
            <w:pPr>
              <w:ind w:left="0"/>
              <w:jc w:val="center"/>
              <w:rPr>
                <w:szCs w:val="18"/>
              </w:rPr>
            </w:pPr>
            <w:r>
              <w:rPr>
                <w:szCs w:val="18"/>
              </w:rPr>
              <w:t>+4</w:t>
            </w:r>
          </w:p>
        </w:tc>
        <w:tc>
          <w:tcPr>
            <w:tcW w:w="615"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B83C1F8" w14:textId="77777777" w:rsidR="00C749A8" w:rsidRDefault="00C749A8">
            <w:pPr>
              <w:ind w:left="0"/>
              <w:jc w:val="center"/>
              <w:rPr>
                <w:szCs w:val="18"/>
              </w:rPr>
            </w:pPr>
            <w:r>
              <w:rPr>
                <w:szCs w:val="18"/>
              </w:rPr>
              <w:t>+5</w:t>
            </w:r>
          </w:p>
        </w:tc>
      </w:tr>
      <w:tr w:rsidR="00C749A8" w14:paraId="5F4165FD" w14:textId="77777777" w:rsidTr="00C749A8">
        <w:trPr>
          <w:gridBefore w:val="1"/>
          <w:wBefore w:w="15" w:type="dxa"/>
        </w:trPr>
        <w:tc>
          <w:tcPr>
            <w:tcW w:w="963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1A01E873"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563F494F" w14:textId="77777777" w:rsidR="00C749A8" w:rsidRDefault="00C749A8">
            <w:pPr>
              <w:shd w:val="clear" w:color="auto" w:fill="DEEAF6"/>
              <w:ind w:left="0"/>
              <w:rPr>
                <w:rFonts w:cs="Arial"/>
                <w:bCs/>
                <w:color w:val="000000"/>
                <w:szCs w:val="18"/>
                <w:lang w:eastAsia="fr-FR"/>
              </w:rPr>
            </w:pPr>
            <w:r>
              <w:rPr>
                <w:rFonts w:cs="Arial"/>
                <w:bCs/>
                <w:color w:val="000000"/>
                <w:szCs w:val="18"/>
                <w:lang w:eastAsia="fr-FR"/>
              </w:rPr>
              <w:t>La CLE souhaite que  soit favorisée l’appropriation par la profession agricole des enjeux liés à la qualité de l’eau induisant l’objectif de réduire les intrants et polluants d’origine agricole sur le bassin Charente et de ses sous-bassins concernés.</w:t>
            </w:r>
          </w:p>
          <w:p w14:paraId="54EC4B1E" w14:textId="381B256E" w:rsidR="00C749A8" w:rsidRDefault="00C749A8">
            <w:pPr>
              <w:shd w:val="clear" w:color="auto" w:fill="DEEAF6"/>
              <w:ind w:left="0"/>
              <w:rPr>
                <w:rFonts w:cs="Arial"/>
                <w:bCs/>
                <w:color w:val="000000"/>
                <w:szCs w:val="18"/>
                <w:lang w:eastAsia="fr-FR"/>
              </w:rPr>
            </w:pPr>
            <w:r>
              <w:rPr>
                <w:rFonts w:cs="Arial"/>
                <w:bCs/>
                <w:color w:val="000000"/>
                <w:szCs w:val="18"/>
                <w:lang w:eastAsia="fr-FR"/>
              </w:rPr>
              <w:t>Pour ce faire, la structure porteuse du SAGE établit et anime une concertation structurée et régulière associant :</w:t>
            </w:r>
          </w:p>
          <w:p w14:paraId="080A9B90" w14:textId="77777777" w:rsidR="00C749A8" w:rsidRDefault="00C749A8" w:rsidP="00C749A8">
            <w:pPr>
              <w:pStyle w:val="Paragraphedeliste"/>
              <w:numPr>
                <w:ilvl w:val="0"/>
                <w:numId w:val="208"/>
              </w:numPr>
              <w:shd w:val="clear" w:color="auto" w:fill="DEEAF6"/>
              <w:rPr>
                <w:rFonts w:cs="Arial"/>
                <w:bCs/>
                <w:color w:val="000000"/>
                <w:szCs w:val="18"/>
                <w:lang w:eastAsia="fr-FR"/>
              </w:rPr>
            </w:pPr>
            <w:r>
              <w:rPr>
                <w:rFonts w:cs="Arial"/>
                <w:bCs/>
                <w:color w:val="000000"/>
                <w:szCs w:val="18"/>
                <w:lang w:eastAsia="fr-FR"/>
              </w:rPr>
              <w:t>des référents parmi les agriculteurs et leurs représentants consulaires ou au sein d’organisations professionnelles du bassin ;</w:t>
            </w:r>
          </w:p>
          <w:p w14:paraId="19FE98BD" w14:textId="77777777" w:rsidR="00C749A8" w:rsidRDefault="00C749A8" w:rsidP="00C749A8">
            <w:pPr>
              <w:pStyle w:val="Paragraphedeliste"/>
              <w:numPr>
                <w:ilvl w:val="0"/>
                <w:numId w:val="208"/>
              </w:numPr>
              <w:shd w:val="clear" w:color="auto" w:fill="DEEAF6"/>
              <w:rPr>
                <w:rFonts w:cs="Arial"/>
                <w:bCs/>
                <w:color w:val="000000"/>
                <w:szCs w:val="18"/>
                <w:lang w:eastAsia="fr-FR"/>
              </w:rPr>
            </w:pPr>
            <w:r>
              <w:rPr>
                <w:rFonts w:cs="Arial"/>
                <w:bCs/>
                <w:color w:val="000000"/>
                <w:szCs w:val="18"/>
                <w:lang w:eastAsia="fr-FR"/>
              </w:rPr>
              <w:t xml:space="preserve">les porteurs de programmes </w:t>
            </w:r>
            <w:r>
              <w:rPr>
                <w:szCs w:val="18"/>
              </w:rPr>
              <w:t xml:space="preserve">d’actions </w:t>
            </w:r>
            <w:r>
              <w:rPr>
                <w:rFonts w:cs="Arial"/>
                <w:bCs/>
                <w:color w:val="000000"/>
                <w:szCs w:val="18"/>
                <w:lang w:eastAsia="fr-FR"/>
              </w:rPr>
              <w:t>volontaires locaux sur le bassin :</w:t>
            </w:r>
          </w:p>
          <w:p w14:paraId="573651B1" w14:textId="0477B426" w:rsidR="00C749A8" w:rsidRDefault="00C749A8" w:rsidP="00C749A8">
            <w:pPr>
              <w:pStyle w:val="Paragraphedeliste"/>
              <w:numPr>
                <w:ilvl w:val="1"/>
                <w:numId w:val="208"/>
              </w:numPr>
              <w:shd w:val="clear" w:color="auto" w:fill="DEEAF6"/>
              <w:rPr>
                <w:rFonts w:cs="Arial"/>
                <w:bCs/>
                <w:color w:val="000000"/>
                <w:szCs w:val="18"/>
                <w:lang w:eastAsia="fr-FR"/>
              </w:rPr>
            </w:pPr>
            <w:r>
              <w:rPr>
                <w:rFonts w:cs="Arial"/>
                <w:bCs/>
                <w:color w:val="000000"/>
                <w:szCs w:val="18"/>
                <w:lang w:eastAsia="fr-FR"/>
              </w:rPr>
              <w:t>de préservation et de reconquête de la qualité de l’eau ;</w:t>
            </w:r>
          </w:p>
          <w:p w14:paraId="59E8D4A2" w14:textId="7F46B858" w:rsidR="00C749A8" w:rsidRDefault="00C749A8" w:rsidP="00C749A8">
            <w:pPr>
              <w:pStyle w:val="Paragraphedeliste"/>
              <w:numPr>
                <w:ilvl w:val="1"/>
                <w:numId w:val="208"/>
              </w:numPr>
              <w:shd w:val="clear" w:color="auto" w:fill="DEEAF6"/>
              <w:rPr>
                <w:rFonts w:cs="Arial"/>
                <w:bCs/>
                <w:color w:val="000000"/>
                <w:szCs w:val="18"/>
                <w:lang w:eastAsia="fr-FR"/>
              </w:rPr>
            </w:pPr>
            <w:r>
              <w:rPr>
                <w:rFonts w:cs="Arial"/>
                <w:bCs/>
                <w:color w:val="000000"/>
                <w:szCs w:val="18"/>
                <w:lang w:eastAsia="fr-FR"/>
              </w:rPr>
              <w:t>de protection de la biodiversité ;</w:t>
            </w:r>
          </w:p>
          <w:p w14:paraId="543222D1" w14:textId="4191431E" w:rsidR="00C749A8" w:rsidRDefault="00C749A8" w:rsidP="00C749A8">
            <w:pPr>
              <w:pStyle w:val="Paragraphedeliste"/>
              <w:numPr>
                <w:ilvl w:val="0"/>
                <w:numId w:val="208"/>
              </w:numPr>
              <w:shd w:val="clear" w:color="auto" w:fill="DEEAF6"/>
              <w:rPr>
                <w:rFonts w:cs="Arial"/>
                <w:bCs/>
                <w:color w:val="000000"/>
                <w:szCs w:val="18"/>
                <w:lang w:eastAsia="fr-FR"/>
              </w:rPr>
            </w:pPr>
            <w:r>
              <w:rPr>
                <w:rFonts w:cs="Arial"/>
                <w:bCs/>
                <w:color w:val="000000"/>
                <w:szCs w:val="18"/>
                <w:lang w:eastAsia="fr-FR"/>
              </w:rPr>
              <w:t>des référents parmi les autres acteurs socio-économiques dépendants de la qualité de l’eau sur le bassin.</w:t>
            </w:r>
          </w:p>
          <w:p w14:paraId="226E8F35" w14:textId="77777777" w:rsidR="00C749A8" w:rsidRDefault="00C749A8">
            <w:pPr>
              <w:shd w:val="clear" w:color="auto" w:fill="DEEAF6"/>
              <w:ind w:left="0"/>
              <w:rPr>
                <w:rFonts w:cs="Arial"/>
                <w:bCs/>
                <w:color w:val="000000"/>
                <w:szCs w:val="18"/>
                <w:lang w:eastAsia="fr-FR"/>
              </w:rPr>
            </w:pPr>
            <w:r>
              <w:rPr>
                <w:rFonts w:cs="Arial"/>
                <w:bCs/>
                <w:color w:val="000000"/>
                <w:szCs w:val="18"/>
                <w:lang w:eastAsia="fr-FR"/>
              </w:rPr>
              <w:t>La CLE recommande que cette concertation s’appuie en particulier sur les réseaux d’échanges actifs, notamment à l’échelle des départements.</w:t>
            </w:r>
          </w:p>
          <w:p w14:paraId="0678B195" w14:textId="77777777" w:rsidR="00C749A8" w:rsidRDefault="00C749A8">
            <w:pPr>
              <w:pStyle w:val="Standard"/>
              <w:ind w:left="0"/>
              <w:rPr>
                <w:rFonts w:cs="Arial"/>
                <w:bCs/>
                <w:color w:val="000000"/>
                <w:szCs w:val="24"/>
                <w:lang w:eastAsia="fr-FR"/>
              </w:rPr>
            </w:pPr>
            <w:r>
              <w:rPr>
                <w:rFonts w:cs="Arial"/>
                <w:bCs/>
                <w:color w:val="000000"/>
                <w:sz w:val="18"/>
                <w:szCs w:val="18"/>
                <w:lang w:eastAsia="fr-FR"/>
              </w:rPr>
              <w:t>Cette concertation a pour but de développer des projets partenariaux opérationnels à bénéfices réciproques permettant notamment de réduire significativement l’usage d’intrants et polluants d’origine agricole.</w:t>
            </w:r>
          </w:p>
        </w:tc>
      </w:tr>
    </w:tbl>
    <w:p w14:paraId="6AF271F9" w14:textId="77777777" w:rsidR="00C749A8" w:rsidRDefault="00C749A8" w:rsidP="00C749A8">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1DF998B1" w14:textId="77777777" w:rsidTr="008D35B7">
        <w:trPr>
          <w:trHeight w:val="356"/>
        </w:trPr>
        <w:tc>
          <w:tcPr>
            <w:tcW w:w="1944" w:type="dxa"/>
            <w:tcBorders>
              <w:top w:val="nil"/>
              <w:left w:val="nil"/>
              <w:bottom w:val="single" w:sz="4" w:space="0" w:color="auto"/>
              <w:right w:val="nil"/>
            </w:tcBorders>
            <w:shd w:val="clear" w:color="auto" w:fill="E7E6E6"/>
            <w:vAlign w:val="center"/>
            <w:hideMark/>
          </w:tcPr>
          <w:p w14:paraId="6764863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701" w:type="dxa"/>
            <w:tcBorders>
              <w:top w:val="nil"/>
              <w:left w:val="nil"/>
              <w:bottom w:val="single" w:sz="4" w:space="0" w:color="auto"/>
              <w:right w:val="nil"/>
            </w:tcBorders>
          </w:tcPr>
          <w:p w14:paraId="167EEA92" w14:textId="77777777" w:rsidR="00013E49" w:rsidRDefault="00013E49" w:rsidP="00E70FA1">
            <w:pPr>
              <w:spacing w:after="0" w:line="240" w:lineRule="auto"/>
              <w:ind w:left="0"/>
              <w:rPr>
                <w:rFonts w:cs="Arial"/>
                <w:bCs/>
                <w:i/>
                <w:color w:val="000000"/>
                <w:szCs w:val="24"/>
                <w:lang w:eastAsia="fr-FR"/>
              </w:rPr>
            </w:pPr>
          </w:p>
        </w:tc>
      </w:tr>
      <w:tr w:rsidR="00013E49" w14:paraId="01612D59" w14:textId="77777777" w:rsidTr="008D35B7">
        <w:tc>
          <w:tcPr>
            <w:tcW w:w="9645" w:type="dxa"/>
            <w:gridSpan w:val="2"/>
            <w:tcBorders>
              <w:top w:val="single" w:sz="4" w:space="0" w:color="auto"/>
              <w:left w:val="nil"/>
              <w:bottom w:val="nil"/>
              <w:right w:val="nil"/>
            </w:tcBorders>
            <w:hideMark/>
          </w:tcPr>
          <w:p w14:paraId="0B6373E1" w14:textId="0D24F4AB"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Organisations consulaires et professionnelles forestières et agricoles, Porteurs de programmes d’actions, représentants d’autres activités économiques (Cognac, conchyliculture, etc.), Associations de consommateurs, Associations de protection de la nature</w:t>
            </w:r>
          </w:p>
        </w:tc>
      </w:tr>
    </w:tbl>
    <w:p w14:paraId="08156210"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6D42DCFE"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75FB22B"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ADCC74E" w14:textId="77777777" w:rsidTr="00E70FA1">
        <w:tc>
          <w:tcPr>
            <w:tcW w:w="9703" w:type="dxa"/>
            <w:gridSpan w:val="2"/>
            <w:tcBorders>
              <w:top w:val="single" w:sz="4" w:space="0" w:color="auto"/>
              <w:left w:val="nil"/>
              <w:bottom w:val="nil"/>
              <w:right w:val="nil"/>
            </w:tcBorders>
            <w:hideMark/>
          </w:tcPr>
          <w:p w14:paraId="3924FBCD"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62D6E163"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04989E89"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68917BF0"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04C9263" w14:textId="77777777" w:rsidR="00013E49" w:rsidRDefault="00013E49" w:rsidP="00E70FA1">
            <w:pPr>
              <w:spacing w:after="0" w:line="240" w:lineRule="auto"/>
              <w:ind w:left="0"/>
              <w:rPr>
                <w:rFonts w:cs="Arial"/>
                <w:bCs/>
                <w:i/>
                <w:color w:val="000000"/>
                <w:szCs w:val="24"/>
                <w:lang w:eastAsia="fr-FR"/>
              </w:rPr>
            </w:pPr>
          </w:p>
        </w:tc>
      </w:tr>
      <w:tr w:rsidR="00013E49" w14:paraId="0D7EF56B" w14:textId="77777777" w:rsidTr="00E70FA1">
        <w:tc>
          <w:tcPr>
            <w:tcW w:w="9639" w:type="dxa"/>
            <w:gridSpan w:val="2"/>
            <w:tcBorders>
              <w:top w:val="single" w:sz="4" w:space="0" w:color="auto"/>
              <w:left w:val="nil"/>
              <w:bottom w:val="nil"/>
              <w:right w:val="nil"/>
            </w:tcBorders>
            <w:hideMark/>
          </w:tcPr>
          <w:p w14:paraId="6E069494"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1D230EE" w14:textId="77777777" w:rsidR="00C749A8" w:rsidRDefault="00C749A8" w:rsidP="00C749A8">
      <w:pPr>
        <w:ind w:left="0"/>
        <w:rPr>
          <w:lang w:eastAsia="fr-FR"/>
        </w:rPr>
      </w:pPr>
    </w:p>
    <w:p w14:paraId="67ABE4CA"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7F13972D" w14:textId="77777777" w:rsidTr="00C749A8">
        <w:trPr>
          <w:trHeight w:val="393"/>
        </w:trPr>
        <w:tc>
          <w:tcPr>
            <w:tcW w:w="2943" w:type="dxa"/>
            <w:hideMark/>
          </w:tcPr>
          <w:p w14:paraId="4874FA6A" w14:textId="77777777" w:rsidR="00C749A8" w:rsidRDefault="00C749A8">
            <w:pPr>
              <w:pStyle w:val="Titre4"/>
              <w:ind w:left="0" w:right="-204"/>
              <w:rPr>
                <w:lang w:val="fr-FR"/>
              </w:rPr>
            </w:pPr>
            <w:r>
              <w:sym w:font="Wingdings" w:char="F0EE"/>
            </w:r>
            <w:r>
              <w:rPr>
                <w:lang w:val="fr-FR"/>
              </w:rPr>
              <w:t xml:space="preserve"> Disposition n°</w:t>
            </w:r>
          </w:p>
        </w:tc>
        <w:tc>
          <w:tcPr>
            <w:tcW w:w="4395" w:type="dxa"/>
          </w:tcPr>
          <w:p w14:paraId="4AB796F7" w14:textId="77777777" w:rsidR="00C749A8" w:rsidRDefault="00C749A8" w:rsidP="00C749A8">
            <w:pPr>
              <w:pStyle w:val="Titre9"/>
              <w:ind w:hanging="751"/>
            </w:pPr>
          </w:p>
        </w:tc>
        <w:tc>
          <w:tcPr>
            <w:tcW w:w="2621" w:type="dxa"/>
            <w:shd w:val="clear" w:color="auto" w:fill="5B9BD5" w:themeFill="accent1"/>
            <w:vAlign w:val="center"/>
            <w:hideMark/>
          </w:tcPr>
          <w:p w14:paraId="00274F23" w14:textId="77777777" w:rsidR="00C749A8" w:rsidRDefault="00C749A8">
            <w:pPr>
              <w:spacing w:after="0"/>
              <w:ind w:left="0"/>
              <w:jc w:val="center"/>
            </w:pPr>
            <w:r>
              <w:rPr>
                <w:b/>
                <w:noProof/>
                <w:sz w:val="22"/>
                <w:lang w:eastAsia="fr-FR"/>
              </w:rPr>
              <w:t>Gestion</w:t>
            </w:r>
          </w:p>
        </w:tc>
      </w:tr>
    </w:tbl>
    <w:p w14:paraId="2D9B92A9" w14:textId="77777777" w:rsidR="00C749A8" w:rsidRDefault="00C749A8" w:rsidP="00C749A8">
      <w:pPr>
        <w:pStyle w:val="Titre4"/>
        <w:ind w:left="0"/>
        <w:rPr>
          <w:sz w:val="26"/>
          <w:szCs w:val="26"/>
        </w:rPr>
      </w:pPr>
      <w:bookmarkStart w:id="265" w:name="_Toc465859752"/>
      <w:bookmarkStart w:id="266" w:name="_Toc465858947"/>
      <w:r>
        <w:rPr>
          <w:sz w:val="26"/>
          <w:szCs w:val="26"/>
          <w:lang w:val="fr-FR"/>
        </w:rPr>
        <w:t>Définir</w:t>
      </w:r>
      <w:r>
        <w:rPr>
          <w:sz w:val="26"/>
          <w:szCs w:val="26"/>
        </w:rPr>
        <w:t xml:space="preserve"> des objectifs de développement des filières de productions agricoles et forestières à faibles niveau d’intrants</w:t>
      </w:r>
    </w:p>
    <w:bookmarkEnd w:id="265"/>
    <w:bookmarkEnd w:id="266"/>
    <w:p w14:paraId="44562241" w14:textId="77777777" w:rsidR="00C749A8" w:rsidRDefault="00C749A8" w:rsidP="00C749A8">
      <w:pPr>
        <w:ind w:left="0"/>
        <w:rPr>
          <w:b/>
          <w:color w:val="ED7D31"/>
          <w:sz w:val="26"/>
          <w:szCs w:val="26"/>
        </w:rPr>
      </w:pPr>
    </w:p>
    <w:tbl>
      <w:tblPr>
        <w:tblW w:w="9639" w:type="dxa"/>
        <w:tblLook w:val="04A0" w:firstRow="1" w:lastRow="0" w:firstColumn="1" w:lastColumn="0" w:noHBand="0" w:noVBand="1"/>
      </w:tblPr>
      <w:tblGrid>
        <w:gridCol w:w="3723"/>
        <w:gridCol w:w="5916"/>
      </w:tblGrid>
      <w:tr w:rsidR="00C749A8" w14:paraId="41FF76FF"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376CEEA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90D6598" w14:textId="77777777" w:rsidR="00C749A8" w:rsidRDefault="00C749A8">
            <w:pPr>
              <w:spacing w:after="0" w:line="240" w:lineRule="auto"/>
              <w:ind w:left="0"/>
              <w:rPr>
                <w:rFonts w:cs="Arial"/>
                <w:bCs/>
                <w:i/>
                <w:color w:val="000000"/>
                <w:szCs w:val="24"/>
                <w:lang w:eastAsia="fr-FR"/>
              </w:rPr>
            </w:pPr>
          </w:p>
        </w:tc>
      </w:tr>
      <w:tr w:rsidR="00C749A8" w14:paraId="08ABF9C0" w14:textId="77777777" w:rsidTr="00C749A8">
        <w:tc>
          <w:tcPr>
            <w:tcW w:w="9639" w:type="dxa"/>
            <w:gridSpan w:val="2"/>
            <w:tcBorders>
              <w:top w:val="single" w:sz="4" w:space="0" w:color="auto"/>
              <w:left w:val="nil"/>
              <w:bottom w:val="nil"/>
              <w:right w:val="nil"/>
            </w:tcBorders>
            <w:hideMark/>
          </w:tcPr>
          <w:p w14:paraId="0084FB5E"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489901DC" w14:textId="77777777" w:rsidR="00C749A8" w:rsidRDefault="00C749A8" w:rsidP="00C749A8">
      <w:pPr>
        <w:ind w:left="0"/>
        <w:rPr>
          <w:rFonts w:cs="Arial"/>
          <w:bCs/>
          <w:i/>
          <w:color w:val="000000"/>
          <w:szCs w:val="24"/>
          <w:lang w:eastAsia="fr-FR"/>
        </w:rPr>
      </w:pPr>
    </w:p>
    <w:tbl>
      <w:tblPr>
        <w:tblW w:w="9669" w:type="dxa"/>
        <w:tblLook w:val="04A0" w:firstRow="1" w:lastRow="0" w:firstColumn="1" w:lastColumn="0" w:noHBand="0" w:noVBand="1"/>
      </w:tblPr>
      <w:tblGrid>
        <w:gridCol w:w="15"/>
        <w:gridCol w:w="1093"/>
        <w:gridCol w:w="803"/>
        <w:gridCol w:w="1653"/>
        <w:gridCol w:w="140"/>
        <w:gridCol w:w="2274"/>
        <w:gridCol w:w="615"/>
        <w:gridCol w:w="615"/>
        <w:gridCol w:w="615"/>
        <w:gridCol w:w="615"/>
        <w:gridCol w:w="615"/>
        <w:gridCol w:w="586"/>
        <w:gridCol w:w="30"/>
      </w:tblGrid>
      <w:tr w:rsidR="00C749A8" w14:paraId="4C665624" w14:textId="77777777" w:rsidTr="00C749A8">
        <w:trPr>
          <w:gridAfter w:val="1"/>
          <w:wAfter w:w="30" w:type="dxa"/>
          <w:trHeight w:val="356"/>
        </w:trPr>
        <w:tc>
          <w:tcPr>
            <w:tcW w:w="1108" w:type="dxa"/>
            <w:gridSpan w:val="2"/>
            <w:tcBorders>
              <w:top w:val="nil"/>
              <w:left w:val="nil"/>
              <w:bottom w:val="single" w:sz="4" w:space="0" w:color="auto"/>
              <w:right w:val="nil"/>
            </w:tcBorders>
            <w:shd w:val="clear" w:color="auto" w:fill="E7E6E6"/>
            <w:vAlign w:val="center"/>
            <w:hideMark/>
          </w:tcPr>
          <w:p w14:paraId="30E9225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7AD805E0" w14:textId="77777777" w:rsidR="00C749A8" w:rsidRDefault="00C749A8">
            <w:pPr>
              <w:spacing w:after="0" w:line="240" w:lineRule="auto"/>
              <w:ind w:left="0"/>
              <w:rPr>
                <w:rFonts w:cs="Arial"/>
                <w:bCs/>
                <w:i/>
                <w:color w:val="000000"/>
                <w:szCs w:val="24"/>
                <w:lang w:eastAsia="fr-FR"/>
              </w:rPr>
            </w:pPr>
          </w:p>
        </w:tc>
      </w:tr>
      <w:tr w:rsidR="00C749A8" w14:paraId="71C091F6" w14:textId="77777777" w:rsidTr="00C749A8">
        <w:trPr>
          <w:gridAfter w:val="1"/>
          <w:wAfter w:w="30" w:type="dxa"/>
          <w:trHeight w:val="882"/>
        </w:trPr>
        <w:tc>
          <w:tcPr>
            <w:tcW w:w="9639" w:type="dxa"/>
            <w:gridSpan w:val="12"/>
            <w:tcBorders>
              <w:top w:val="single" w:sz="4" w:space="0" w:color="auto"/>
              <w:left w:val="nil"/>
              <w:bottom w:val="nil"/>
              <w:right w:val="nil"/>
            </w:tcBorders>
          </w:tcPr>
          <w:p w14:paraId="0D036EFC"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plupart des modes d’exploitation forestière et d’élevage extensif sur le bassin sont à l’origine de très faibles niveaux d’intrants épandus. De plus, les zones de forêt et de prairies sont à l’origine de piégeage, de dégradation et d’épuration des polluants dans les transferts vers les milieux aquatiques.</w:t>
            </w:r>
          </w:p>
          <w:p w14:paraId="57C56D19"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Parmi les productions agricoles et viticoles, certaines sont plus économes dans l’emploi d’intrants, comme par exemple, certaines formes d’agriculture biologique, d’agriculture de conservation, d’agriculture raisonnée, etc. Par ailleurs, ces modalités de culture permettent généralement de diminuer les transferts des intrants vers les milieux aquatiques.</w:t>
            </w:r>
          </w:p>
          <w:p w14:paraId="4BF730B9" w14:textId="77777777" w:rsidR="00C749A8" w:rsidRDefault="00C749A8">
            <w:pPr>
              <w:suppressAutoHyphens w:val="0"/>
              <w:autoSpaceDE w:val="0"/>
              <w:autoSpaceDN w:val="0"/>
              <w:adjustRightInd w:val="0"/>
              <w:spacing w:after="0"/>
              <w:ind w:left="0"/>
              <w:rPr>
                <w:rFonts w:cs="Arial"/>
                <w:bCs/>
                <w:color w:val="000000"/>
                <w:lang w:eastAsia="fr-FR"/>
              </w:rPr>
            </w:pPr>
          </w:p>
          <w:p w14:paraId="6514FE79"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 xml:space="preserve">Le développement des productions forestières, de l’élevage extensif et des cultures à faible niveau d’intrants, pour être économiquement viable, nécessite une valorisation économique </w:t>
            </w:r>
            <w:r>
              <w:rPr>
                <w:rFonts w:cs="Arial"/>
                <w:bCs/>
                <w:i/>
                <w:color w:val="000000"/>
                <w:lang w:eastAsia="fr-FR"/>
              </w:rPr>
              <w:t>via</w:t>
            </w:r>
            <w:r>
              <w:rPr>
                <w:rFonts w:cs="Arial"/>
                <w:bCs/>
                <w:color w:val="000000"/>
                <w:lang w:eastAsia="fr-FR"/>
              </w:rPr>
              <w:t xml:space="preserve"> des filières de transformation et de commercialisation adaptées aux potentialités sur le bassin de la Charente.</w:t>
            </w:r>
          </w:p>
          <w:p w14:paraId="71735CEB" w14:textId="77777777" w:rsidR="00C749A8" w:rsidRDefault="00C749A8">
            <w:pPr>
              <w:ind w:left="0"/>
              <w:rPr>
                <w:rFonts w:cs="Arial"/>
                <w:bCs/>
                <w:color w:val="000000"/>
                <w:szCs w:val="24"/>
                <w:lang w:eastAsia="fr-FR"/>
              </w:rPr>
            </w:pPr>
          </w:p>
        </w:tc>
      </w:tr>
      <w:tr w:rsidR="00C749A8" w14:paraId="3DD985B1" w14:textId="77777777" w:rsidTr="00C749A8">
        <w:trPr>
          <w:gridAfter w:val="1"/>
          <w:wAfter w:w="30" w:type="dxa"/>
          <w:trHeight w:val="356"/>
        </w:trPr>
        <w:tc>
          <w:tcPr>
            <w:tcW w:w="1911" w:type="dxa"/>
            <w:gridSpan w:val="3"/>
            <w:tcBorders>
              <w:top w:val="nil"/>
              <w:left w:val="nil"/>
              <w:bottom w:val="single" w:sz="4" w:space="0" w:color="auto"/>
              <w:right w:val="nil"/>
            </w:tcBorders>
            <w:shd w:val="clear" w:color="auto" w:fill="E7E6E6"/>
            <w:vAlign w:val="center"/>
            <w:hideMark/>
          </w:tcPr>
          <w:p w14:paraId="03AC8E78"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28" w:type="dxa"/>
            <w:gridSpan w:val="9"/>
            <w:tcBorders>
              <w:top w:val="nil"/>
              <w:left w:val="nil"/>
              <w:bottom w:val="single" w:sz="4" w:space="0" w:color="auto"/>
              <w:right w:val="nil"/>
            </w:tcBorders>
          </w:tcPr>
          <w:p w14:paraId="0DE24E10" w14:textId="77777777" w:rsidR="00C749A8" w:rsidRDefault="00C749A8">
            <w:pPr>
              <w:spacing w:after="0" w:line="240" w:lineRule="auto"/>
              <w:ind w:left="0"/>
              <w:rPr>
                <w:rFonts w:cs="Arial"/>
                <w:bCs/>
                <w:i/>
                <w:color w:val="000000"/>
                <w:szCs w:val="24"/>
                <w:lang w:eastAsia="fr-FR"/>
              </w:rPr>
            </w:pPr>
          </w:p>
        </w:tc>
      </w:tr>
      <w:tr w:rsidR="00C749A8" w14:paraId="56BA7B71" w14:textId="77777777" w:rsidTr="00C749A8">
        <w:trPr>
          <w:gridAfter w:val="1"/>
          <w:wAfter w:w="30" w:type="dxa"/>
        </w:trPr>
        <w:tc>
          <w:tcPr>
            <w:tcW w:w="9639" w:type="dxa"/>
            <w:gridSpan w:val="12"/>
            <w:tcBorders>
              <w:top w:val="single" w:sz="4" w:space="0" w:color="auto"/>
              <w:left w:val="nil"/>
              <w:bottom w:val="nil"/>
              <w:right w:val="nil"/>
            </w:tcBorders>
          </w:tcPr>
          <w:p w14:paraId="5CEAB4E3" w14:textId="7CC89C2E"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67 « Etablir un cadre de concertation pérenne entre porteurs de programmes d’actions et la profession agricole »</w:t>
            </w:r>
          </w:p>
          <w:p w14:paraId="332A3D49" w14:textId="77777777" w:rsidR="00C749A8" w:rsidRPr="008D35B7" w:rsidRDefault="00C749A8" w:rsidP="008D35B7">
            <w:pPr>
              <w:pStyle w:val="Paragraphedeliste"/>
              <w:numPr>
                <w:ilvl w:val="0"/>
                <w:numId w:val="226"/>
              </w:numPr>
              <w:spacing w:before="120" w:after="0" w:line="240" w:lineRule="auto"/>
              <w:rPr>
                <w:rFonts w:cs="Arial"/>
                <w:bCs/>
                <w:color w:val="000000"/>
                <w:szCs w:val="24"/>
                <w:lang w:eastAsia="fr-FR"/>
              </w:rPr>
            </w:pPr>
            <w:r w:rsidRPr="008D35B7">
              <w:rPr>
                <w:rFonts w:cs="Arial"/>
                <w:bCs/>
                <w:color w:val="000000"/>
                <w:szCs w:val="24"/>
                <w:lang w:eastAsia="fr-FR"/>
              </w:rPr>
              <w:t>Carte des secteurs à enjeux vis-à-vis de la qualité des eaux</w:t>
            </w:r>
          </w:p>
          <w:p w14:paraId="767DE4AB" w14:textId="77777777" w:rsidR="00C749A8" w:rsidRDefault="00C749A8">
            <w:pPr>
              <w:spacing w:before="120" w:after="0" w:line="240" w:lineRule="auto"/>
              <w:ind w:left="0"/>
              <w:rPr>
                <w:rFonts w:cs="Arial"/>
                <w:bCs/>
                <w:color w:val="000000"/>
                <w:szCs w:val="24"/>
                <w:lang w:eastAsia="fr-FR"/>
              </w:rPr>
            </w:pPr>
          </w:p>
        </w:tc>
      </w:tr>
      <w:tr w:rsidR="00C749A8" w14:paraId="0CF9F045" w14:textId="77777777" w:rsidTr="00C749A8">
        <w:trPr>
          <w:gridAfter w:val="1"/>
          <w:wAfter w:w="30" w:type="dxa"/>
          <w:trHeight w:val="356"/>
        </w:trPr>
        <w:tc>
          <w:tcPr>
            <w:tcW w:w="3704" w:type="dxa"/>
            <w:gridSpan w:val="5"/>
            <w:tcBorders>
              <w:top w:val="nil"/>
              <w:left w:val="nil"/>
              <w:bottom w:val="single" w:sz="4" w:space="0" w:color="auto"/>
              <w:right w:val="nil"/>
            </w:tcBorders>
            <w:shd w:val="clear" w:color="auto" w:fill="E7E6E6"/>
            <w:vAlign w:val="center"/>
            <w:hideMark/>
          </w:tcPr>
          <w:p w14:paraId="4B1E79B0"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35" w:type="dxa"/>
            <w:gridSpan w:val="7"/>
            <w:tcBorders>
              <w:top w:val="nil"/>
              <w:left w:val="nil"/>
              <w:bottom w:val="single" w:sz="4" w:space="0" w:color="auto"/>
              <w:right w:val="nil"/>
            </w:tcBorders>
          </w:tcPr>
          <w:p w14:paraId="6B2F3465" w14:textId="77777777" w:rsidR="00C749A8" w:rsidRDefault="00C749A8">
            <w:pPr>
              <w:spacing w:after="0" w:line="240" w:lineRule="auto"/>
              <w:ind w:left="0"/>
              <w:rPr>
                <w:rFonts w:cs="Arial"/>
                <w:bCs/>
                <w:i/>
                <w:color w:val="000000"/>
                <w:szCs w:val="24"/>
                <w:lang w:eastAsia="fr-FR"/>
              </w:rPr>
            </w:pPr>
          </w:p>
        </w:tc>
      </w:tr>
      <w:tr w:rsidR="00C749A8" w14:paraId="617112BA" w14:textId="77777777" w:rsidTr="00C749A8">
        <w:trPr>
          <w:gridAfter w:val="1"/>
          <w:wAfter w:w="30" w:type="dxa"/>
        </w:trPr>
        <w:tc>
          <w:tcPr>
            <w:tcW w:w="9639" w:type="dxa"/>
            <w:gridSpan w:val="12"/>
            <w:tcBorders>
              <w:top w:val="single" w:sz="4" w:space="0" w:color="auto"/>
              <w:left w:val="nil"/>
              <w:bottom w:val="nil"/>
              <w:right w:val="nil"/>
            </w:tcBorders>
          </w:tcPr>
          <w:p w14:paraId="6B8337FE" w14:textId="77777777" w:rsidR="00C749A8" w:rsidRDefault="00C749A8">
            <w:pPr>
              <w:spacing w:before="120" w:after="0"/>
              <w:ind w:left="0"/>
              <w:rPr>
                <w:lang w:eastAsia="fr-FR"/>
              </w:rPr>
            </w:pPr>
            <w:r>
              <w:rPr>
                <w:lang w:eastAsia="fr-FR"/>
              </w:rPr>
              <w:t xml:space="preserve">Disposition B9 et B14  </w:t>
            </w:r>
          </w:p>
          <w:p w14:paraId="2407FC91" w14:textId="77777777" w:rsidR="00C749A8" w:rsidRDefault="00C749A8">
            <w:pPr>
              <w:spacing w:before="120" w:after="0"/>
              <w:ind w:left="0"/>
              <w:rPr>
                <w:lang w:eastAsia="fr-FR"/>
              </w:rPr>
            </w:pPr>
          </w:p>
        </w:tc>
      </w:tr>
      <w:tr w:rsidR="00C749A8" w14:paraId="545A9DA7" w14:textId="77777777" w:rsidTr="00C749A8">
        <w:trPr>
          <w:gridBefore w:val="1"/>
          <w:wBefore w:w="15" w:type="dxa"/>
          <w:trHeight w:val="191"/>
        </w:trPr>
        <w:tc>
          <w:tcPr>
            <w:tcW w:w="354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9E8516C"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organisations consulaires, professionnelles forestières et agricoles</w:t>
            </w:r>
          </w:p>
        </w:tc>
        <w:tc>
          <w:tcPr>
            <w:tcW w:w="2414"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0886CA1"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CBC58DF" w14:textId="77777777" w:rsidR="00C749A8" w:rsidRDefault="00C749A8">
            <w:pPr>
              <w:ind w:left="0"/>
              <w:jc w:val="center"/>
              <w:rPr>
                <w:szCs w:val="18"/>
              </w:rPr>
            </w:pPr>
            <w:r>
              <w:rPr>
                <w:szCs w:val="18"/>
              </w:rPr>
              <w:t>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0AA2A92" w14:textId="77777777" w:rsidR="00C749A8" w:rsidRDefault="00C749A8">
            <w:pPr>
              <w:ind w:left="0"/>
              <w:jc w:val="center"/>
              <w:rPr>
                <w:szCs w:val="18"/>
              </w:rPr>
            </w:pPr>
            <w:r>
              <w:rPr>
                <w:szCs w:val="18"/>
              </w:rPr>
              <w:t>+1</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B2FE86C" w14:textId="77777777" w:rsidR="00C749A8" w:rsidRDefault="00C749A8">
            <w:pPr>
              <w:ind w:left="0"/>
              <w:jc w:val="center"/>
              <w:rPr>
                <w:szCs w:val="18"/>
              </w:rPr>
            </w:pPr>
            <w:r>
              <w:rPr>
                <w:szCs w:val="18"/>
              </w:rPr>
              <w:t>+2</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7F458B8" w14:textId="77777777" w:rsidR="00C749A8" w:rsidRDefault="00C749A8">
            <w:pPr>
              <w:ind w:left="0"/>
              <w:jc w:val="center"/>
              <w:rPr>
                <w:color w:val="000000"/>
                <w:szCs w:val="18"/>
              </w:rPr>
            </w:pPr>
            <w:r>
              <w:rPr>
                <w:color w:val="000000"/>
                <w:szCs w:val="18"/>
              </w:rPr>
              <w:t>+3</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3FC4A62" w14:textId="77777777" w:rsidR="00C749A8" w:rsidRDefault="00C749A8">
            <w:pPr>
              <w:ind w:left="0"/>
              <w:jc w:val="center"/>
              <w:rPr>
                <w:szCs w:val="18"/>
              </w:rPr>
            </w:pPr>
            <w:r>
              <w:rPr>
                <w:szCs w:val="18"/>
              </w:rPr>
              <w:t>+4</w:t>
            </w:r>
          </w:p>
        </w:tc>
        <w:tc>
          <w:tcPr>
            <w:tcW w:w="616"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0BE6CA3" w14:textId="77777777" w:rsidR="00C749A8" w:rsidRDefault="00C749A8">
            <w:pPr>
              <w:ind w:left="0"/>
              <w:jc w:val="center"/>
              <w:rPr>
                <w:szCs w:val="18"/>
              </w:rPr>
            </w:pPr>
            <w:r>
              <w:rPr>
                <w:szCs w:val="18"/>
              </w:rPr>
              <w:t>+5</w:t>
            </w:r>
          </w:p>
        </w:tc>
      </w:tr>
      <w:tr w:rsidR="00C749A8" w14:paraId="05B48B92"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335EF400"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5CC35FCB"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organisations consulaires et professionnelles forestières et agricoles accompagnent le développement de filières agricoles à faibles niveaux d’intrants (notamment amendements azotés et traitements pesticides) prioritairement sur les secteurs à enjeux vis-à-vis de la qualité des eaux (carte X).</w:t>
            </w:r>
          </w:p>
          <w:p w14:paraId="4E3EC6A3" w14:textId="371C7916" w:rsidR="00C749A8" w:rsidRDefault="00C749A8">
            <w:pPr>
              <w:shd w:val="clear" w:color="auto" w:fill="DEEAF6"/>
              <w:ind w:left="0"/>
              <w:rPr>
                <w:rFonts w:cs="Arial"/>
                <w:bCs/>
                <w:color w:val="000000"/>
                <w:szCs w:val="24"/>
                <w:lang w:eastAsia="fr-FR"/>
              </w:rPr>
            </w:pPr>
            <w:r>
              <w:rPr>
                <w:rFonts w:cs="Arial"/>
                <w:bCs/>
                <w:color w:val="000000"/>
                <w:szCs w:val="24"/>
                <w:lang w:eastAsia="fr-FR"/>
              </w:rPr>
              <w:t>Cette démarche a pour objectifs :</w:t>
            </w:r>
          </w:p>
          <w:p w14:paraId="59573786"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l’évaluation des débouchés économiques potentiels, notamment en local, avec le développement et la valorisation de productions du « terroir » sur le bassin de la Charente ;</w:t>
            </w:r>
          </w:p>
          <w:p w14:paraId="01FA077E" w14:textId="77777777" w:rsidR="00C749A8" w:rsidRDefault="00C749A8" w:rsidP="00C749A8">
            <w:pPr>
              <w:numPr>
                <w:ilvl w:val="0"/>
                <w:numId w:val="208"/>
              </w:numPr>
              <w:autoSpaceDN w:val="0"/>
              <w:ind w:left="524" w:hanging="283"/>
              <w:textAlignment w:val="baseline"/>
              <w:rPr>
                <w:rFonts w:cs="Arial"/>
                <w:bCs/>
                <w:color w:val="000000"/>
                <w:kern w:val="3"/>
                <w:szCs w:val="18"/>
                <w:lang w:eastAsia="fr-FR"/>
              </w:rPr>
            </w:pPr>
            <w:r>
              <w:rPr>
                <w:rFonts w:eastAsia="Wingdings" w:cs="Arial"/>
                <w:bCs/>
                <w:color w:val="000000"/>
                <w:kern w:val="3"/>
                <w:szCs w:val="18"/>
                <w:lang w:eastAsia="fr-FR"/>
              </w:rPr>
              <w:t>la mise en évidence des besoins structurels et organisationnels nécessaires pour la valorisation économiques et la création de débouchés ;</w:t>
            </w:r>
          </w:p>
          <w:p w14:paraId="6FFE3141" w14:textId="77777777" w:rsidR="00C749A8" w:rsidRDefault="00C749A8" w:rsidP="00C749A8">
            <w:pPr>
              <w:pStyle w:val="Standard"/>
              <w:numPr>
                <w:ilvl w:val="0"/>
                <w:numId w:val="208"/>
              </w:numPr>
              <w:ind w:left="524" w:hanging="283"/>
              <w:textAlignment w:val="auto"/>
              <w:rPr>
                <w:rFonts w:cs="Arial"/>
                <w:bCs/>
                <w:color w:val="000000"/>
                <w:szCs w:val="24"/>
                <w:lang w:eastAsia="fr-FR"/>
              </w:rPr>
            </w:pPr>
            <w:r>
              <w:rPr>
                <w:rFonts w:cs="Arial"/>
                <w:bCs/>
                <w:color w:val="000000"/>
                <w:kern w:val="0"/>
                <w:sz w:val="18"/>
                <w:szCs w:val="18"/>
                <w:lang w:eastAsia="fr-FR"/>
              </w:rPr>
              <w:t>la définition d’objectifs chiffrés de développement de filières, assortis de programmes d’actions identifiant les mesures d’accompagnement nécessaires.</w:t>
            </w:r>
          </w:p>
        </w:tc>
      </w:tr>
    </w:tbl>
    <w:p w14:paraId="0A9F39F0"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4F1E207"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197E64B0"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20E965C4" w14:textId="77777777" w:rsidR="00013E49" w:rsidRDefault="00013E49" w:rsidP="00E70FA1">
            <w:pPr>
              <w:spacing w:after="0" w:line="240" w:lineRule="auto"/>
              <w:ind w:left="0"/>
              <w:rPr>
                <w:rFonts w:cs="Arial"/>
                <w:bCs/>
                <w:i/>
                <w:color w:val="000000"/>
                <w:szCs w:val="24"/>
                <w:lang w:eastAsia="fr-FR"/>
              </w:rPr>
            </w:pPr>
          </w:p>
        </w:tc>
      </w:tr>
      <w:tr w:rsidR="00013E49" w14:paraId="3F562C36" w14:textId="77777777" w:rsidTr="00E70FA1">
        <w:tc>
          <w:tcPr>
            <w:tcW w:w="9639" w:type="dxa"/>
            <w:gridSpan w:val="2"/>
            <w:tcBorders>
              <w:top w:val="single" w:sz="4" w:space="0" w:color="auto"/>
              <w:left w:val="nil"/>
              <w:bottom w:val="nil"/>
              <w:right w:val="nil"/>
            </w:tcBorders>
            <w:hideMark/>
          </w:tcPr>
          <w:p w14:paraId="3E78E782" w14:textId="420EA5C2"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Structure porteuse du SAGE, Porteurs de programmes d’actions, représentants d’autres activités économiques (Cognac, conchyliculture, etc.), Associations de consommateurs, Associations de protection de la nature</w:t>
            </w:r>
          </w:p>
        </w:tc>
      </w:tr>
    </w:tbl>
    <w:p w14:paraId="67EAE01E"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24EDBE33"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8A4CA32"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41F47E89" w14:textId="77777777" w:rsidTr="00E70FA1">
        <w:tc>
          <w:tcPr>
            <w:tcW w:w="9703" w:type="dxa"/>
            <w:gridSpan w:val="2"/>
            <w:tcBorders>
              <w:top w:val="single" w:sz="4" w:space="0" w:color="auto"/>
              <w:left w:val="nil"/>
              <w:bottom w:val="nil"/>
              <w:right w:val="nil"/>
            </w:tcBorders>
            <w:hideMark/>
          </w:tcPr>
          <w:p w14:paraId="4FA682CB"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5BA730F9"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493A0AFE"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380EAD2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61686B1" w14:textId="77777777" w:rsidR="00013E49" w:rsidRDefault="00013E49" w:rsidP="00E70FA1">
            <w:pPr>
              <w:spacing w:after="0" w:line="240" w:lineRule="auto"/>
              <w:ind w:left="0"/>
              <w:rPr>
                <w:rFonts w:cs="Arial"/>
                <w:bCs/>
                <w:i/>
                <w:color w:val="000000"/>
                <w:szCs w:val="24"/>
                <w:lang w:eastAsia="fr-FR"/>
              </w:rPr>
            </w:pPr>
          </w:p>
        </w:tc>
      </w:tr>
      <w:tr w:rsidR="00013E49" w14:paraId="5A28DBBB" w14:textId="77777777" w:rsidTr="00E70FA1">
        <w:tc>
          <w:tcPr>
            <w:tcW w:w="9639" w:type="dxa"/>
            <w:gridSpan w:val="2"/>
            <w:tcBorders>
              <w:top w:val="single" w:sz="4" w:space="0" w:color="auto"/>
              <w:left w:val="nil"/>
              <w:bottom w:val="nil"/>
              <w:right w:val="nil"/>
            </w:tcBorders>
            <w:hideMark/>
          </w:tcPr>
          <w:p w14:paraId="52C4922E"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C8279C9" w14:textId="77777777" w:rsidR="00013E49" w:rsidRDefault="00013E49" w:rsidP="00013E49">
      <w:pPr>
        <w:ind w:left="0"/>
        <w:rPr>
          <w:lang w:eastAsia="fr-FR"/>
        </w:rPr>
      </w:pPr>
    </w:p>
    <w:p w14:paraId="2D1C3EA8" w14:textId="77777777" w:rsidR="00C749A8" w:rsidRDefault="00C749A8" w:rsidP="00C749A8">
      <w:pPr>
        <w:ind w:left="0"/>
        <w:rPr>
          <w:lang w:eastAsia="fr-FR"/>
        </w:rPr>
      </w:pPr>
    </w:p>
    <w:p w14:paraId="2F9C9065"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26B8941A" w14:textId="77777777" w:rsidTr="00C749A8">
        <w:trPr>
          <w:trHeight w:val="393"/>
        </w:trPr>
        <w:tc>
          <w:tcPr>
            <w:tcW w:w="2900" w:type="dxa"/>
            <w:hideMark/>
          </w:tcPr>
          <w:p w14:paraId="245C329B" w14:textId="77777777" w:rsidR="00C749A8" w:rsidRDefault="00C749A8">
            <w:pPr>
              <w:pStyle w:val="Titre4"/>
              <w:ind w:left="0" w:right="-204"/>
              <w:rPr>
                <w:lang w:val="fr-FR"/>
              </w:rPr>
            </w:pPr>
            <w:r>
              <w:sym w:font="Wingdings" w:char="F0EE"/>
            </w:r>
            <w:r>
              <w:rPr>
                <w:lang w:val="fr-FR"/>
              </w:rPr>
              <w:t xml:space="preserve"> Disposition n°</w:t>
            </w:r>
          </w:p>
        </w:tc>
        <w:tc>
          <w:tcPr>
            <w:tcW w:w="4193" w:type="dxa"/>
          </w:tcPr>
          <w:p w14:paraId="000E3BD4" w14:textId="77777777" w:rsidR="00C749A8" w:rsidRDefault="00C749A8" w:rsidP="00C749A8">
            <w:pPr>
              <w:pStyle w:val="Titre9"/>
              <w:ind w:hanging="720"/>
            </w:pPr>
          </w:p>
        </w:tc>
        <w:tc>
          <w:tcPr>
            <w:tcW w:w="2544" w:type="dxa"/>
            <w:shd w:val="clear" w:color="auto" w:fill="5B9BD5" w:themeFill="accent1"/>
            <w:vAlign w:val="center"/>
            <w:hideMark/>
          </w:tcPr>
          <w:p w14:paraId="3D19ED7C" w14:textId="77777777" w:rsidR="00C749A8" w:rsidRDefault="00C749A8">
            <w:pPr>
              <w:spacing w:after="0"/>
              <w:ind w:left="0"/>
              <w:jc w:val="center"/>
            </w:pPr>
            <w:r>
              <w:rPr>
                <w:b/>
                <w:noProof/>
                <w:sz w:val="22"/>
                <w:lang w:eastAsia="fr-FR"/>
              </w:rPr>
              <w:t>Gestion</w:t>
            </w:r>
          </w:p>
        </w:tc>
      </w:tr>
    </w:tbl>
    <w:p w14:paraId="121679B2" w14:textId="77777777" w:rsidR="00C749A8" w:rsidRDefault="00C749A8" w:rsidP="00C749A8">
      <w:pPr>
        <w:spacing w:line="240" w:lineRule="auto"/>
        <w:ind w:left="0"/>
        <w:outlineLvl w:val="3"/>
        <w:rPr>
          <w:b/>
          <w:bCs/>
          <w:color w:val="ED7D31"/>
          <w:sz w:val="26"/>
          <w:szCs w:val="26"/>
          <w:lang w:eastAsia="x-none"/>
        </w:rPr>
      </w:pPr>
      <w:bookmarkStart w:id="267" w:name="_Toc465859755"/>
      <w:bookmarkStart w:id="268" w:name="_Toc465858950"/>
      <w:r>
        <w:rPr>
          <w:b/>
          <w:bCs/>
          <w:color w:val="ED7D31"/>
          <w:sz w:val="26"/>
          <w:szCs w:val="26"/>
          <w:lang w:eastAsia="x-none"/>
        </w:rPr>
        <w:t xml:space="preserve">Adapter </w:t>
      </w:r>
      <w:r>
        <w:rPr>
          <w:b/>
          <w:bCs/>
          <w:color w:val="ED7D31"/>
          <w:sz w:val="26"/>
          <w:szCs w:val="26"/>
          <w:lang w:val="x-none" w:eastAsia="x-none"/>
        </w:rPr>
        <w:t xml:space="preserve">et promouvoir </w:t>
      </w:r>
      <w:r>
        <w:rPr>
          <w:b/>
          <w:bCs/>
          <w:color w:val="ED7D31"/>
          <w:sz w:val="26"/>
          <w:szCs w:val="26"/>
          <w:lang w:eastAsia="x-none"/>
        </w:rPr>
        <w:t>le conseil auprès des agriculteurs intégrant les</w:t>
      </w:r>
      <w:r>
        <w:rPr>
          <w:b/>
          <w:bCs/>
          <w:color w:val="ED7D31"/>
          <w:sz w:val="26"/>
          <w:szCs w:val="26"/>
          <w:lang w:val="x-none" w:eastAsia="x-none"/>
        </w:rPr>
        <w:t xml:space="preserve"> enjeux </w:t>
      </w:r>
      <w:r>
        <w:rPr>
          <w:b/>
          <w:bCs/>
          <w:color w:val="ED7D31"/>
          <w:sz w:val="26"/>
          <w:szCs w:val="26"/>
          <w:lang w:eastAsia="x-none"/>
        </w:rPr>
        <w:t>de l’eau</w:t>
      </w:r>
    </w:p>
    <w:bookmarkEnd w:id="267"/>
    <w:bookmarkEnd w:id="268"/>
    <w:p w14:paraId="034769C0"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08BC4412"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65B0942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4231BA13" w14:textId="77777777" w:rsidR="00C749A8" w:rsidRDefault="00C749A8">
            <w:pPr>
              <w:spacing w:after="0" w:line="240" w:lineRule="auto"/>
              <w:ind w:left="0"/>
              <w:rPr>
                <w:rFonts w:cs="Arial"/>
                <w:bCs/>
                <w:i/>
                <w:color w:val="000000"/>
                <w:szCs w:val="24"/>
                <w:lang w:eastAsia="fr-FR"/>
              </w:rPr>
            </w:pPr>
          </w:p>
        </w:tc>
      </w:tr>
      <w:tr w:rsidR="00C749A8" w14:paraId="4FAF1309" w14:textId="77777777" w:rsidTr="00C749A8">
        <w:tc>
          <w:tcPr>
            <w:tcW w:w="9487" w:type="dxa"/>
            <w:gridSpan w:val="2"/>
            <w:tcBorders>
              <w:top w:val="single" w:sz="4" w:space="0" w:color="auto"/>
              <w:left w:val="nil"/>
              <w:bottom w:val="nil"/>
              <w:right w:val="nil"/>
            </w:tcBorders>
            <w:hideMark/>
          </w:tcPr>
          <w:p w14:paraId="398C1FDC" w14:textId="5A5E1BE1"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0A7A317D" w14:textId="77777777" w:rsidR="00C749A8" w:rsidRDefault="00C749A8" w:rsidP="00C749A8">
      <w:pPr>
        <w:ind w:left="0"/>
        <w:rPr>
          <w:rFonts w:cs="Arial"/>
          <w:bCs/>
          <w:i/>
          <w:color w:val="000000"/>
          <w:szCs w:val="24"/>
          <w:lang w:eastAsia="fr-FR"/>
        </w:rPr>
      </w:pPr>
    </w:p>
    <w:tbl>
      <w:tblPr>
        <w:tblW w:w="9684" w:type="dxa"/>
        <w:tblLook w:val="04A0" w:firstRow="1" w:lastRow="0" w:firstColumn="1" w:lastColumn="0" w:noHBand="0" w:noVBand="1"/>
      </w:tblPr>
      <w:tblGrid>
        <w:gridCol w:w="15"/>
        <w:gridCol w:w="1243"/>
        <w:gridCol w:w="798"/>
        <w:gridCol w:w="1513"/>
        <w:gridCol w:w="278"/>
        <w:gridCol w:w="2140"/>
        <w:gridCol w:w="616"/>
        <w:gridCol w:w="616"/>
        <w:gridCol w:w="616"/>
        <w:gridCol w:w="616"/>
        <w:gridCol w:w="616"/>
        <w:gridCol w:w="570"/>
        <w:gridCol w:w="47"/>
      </w:tblGrid>
      <w:tr w:rsidR="00C749A8" w14:paraId="490B5D69" w14:textId="77777777" w:rsidTr="00C749A8">
        <w:trPr>
          <w:gridAfter w:val="1"/>
          <w:wAfter w:w="47" w:type="dxa"/>
          <w:trHeight w:val="356"/>
        </w:trPr>
        <w:tc>
          <w:tcPr>
            <w:tcW w:w="1258" w:type="dxa"/>
            <w:gridSpan w:val="2"/>
            <w:tcBorders>
              <w:top w:val="nil"/>
              <w:left w:val="nil"/>
              <w:bottom w:val="single" w:sz="4" w:space="0" w:color="auto"/>
              <w:right w:val="nil"/>
            </w:tcBorders>
            <w:shd w:val="clear" w:color="auto" w:fill="E7E6E6"/>
            <w:vAlign w:val="center"/>
            <w:hideMark/>
          </w:tcPr>
          <w:p w14:paraId="0CC94D7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21AEC6BF" w14:textId="77777777" w:rsidR="00C749A8" w:rsidRDefault="00C749A8">
            <w:pPr>
              <w:spacing w:after="0" w:line="240" w:lineRule="auto"/>
              <w:ind w:left="0"/>
              <w:rPr>
                <w:rFonts w:cs="Arial"/>
                <w:bCs/>
                <w:i/>
                <w:color w:val="000000"/>
                <w:szCs w:val="24"/>
                <w:lang w:eastAsia="fr-FR"/>
              </w:rPr>
            </w:pPr>
          </w:p>
        </w:tc>
      </w:tr>
      <w:tr w:rsidR="00C749A8" w14:paraId="44BC8DB6" w14:textId="77777777" w:rsidTr="00C749A8">
        <w:trPr>
          <w:gridAfter w:val="1"/>
          <w:wAfter w:w="47" w:type="dxa"/>
          <w:trHeight w:val="882"/>
        </w:trPr>
        <w:tc>
          <w:tcPr>
            <w:tcW w:w="9637" w:type="dxa"/>
            <w:gridSpan w:val="12"/>
            <w:tcBorders>
              <w:top w:val="single" w:sz="4" w:space="0" w:color="auto"/>
              <w:left w:val="nil"/>
              <w:bottom w:val="nil"/>
              <w:right w:val="nil"/>
            </w:tcBorders>
          </w:tcPr>
          <w:p w14:paraId="540B5EAF" w14:textId="77777777" w:rsidR="00C749A8" w:rsidRDefault="00C749A8">
            <w:pPr>
              <w:spacing w:before="120"/>
              <w:ind w:left="0"/>
              <w:rPr>
                <w:rFonts w:cs="Arial"/>
                <w:bCs/>
                <w:color w:val="000000"/>
                <w:szCs w:val="24"/>
                <w:lang w:eastAsia="fr-FR"/>
              </w:rPr>
            </w:pPr>
            <w:r>
              <w:rPr>
                <w:rFonts w:cs="Arial"/>
                <w:bCs/>
                <w:color w:val="000000"/>
                <w:szCs w:val="24"/>
                <w:lang w:eastAsia="fr-FR"/>
              </w:rPr>
              <w:t>Les pratiques agricoles sur le bassin Charente s’appuient en grande partie sur les soutiens et conseils apportés individuellement aux agriculteurs par les organismes consulaires et organisations professionnelles agricoles (OPA).</w:t>
            </w:r>
          </w:p>
          <w:p w14:paraId="533C3BBC" w14:textId="77777777" w:rsidR="00C749A8" w:rsidRDefault="00C749A8">
            <w:pPr>
              <w:spacing w:before="120"/>
              <w:ind w:left="0"/>
            </w:pPr>
            <w:r>
              <w:rPr>
                <w:rFonts w:cs="Arial"/>
                <w:bCs/>
                <w:color w:val="000000"/>
                <w:szCs w:val="24"/>
                <w:lang w:eastAsia="fr-FR"/>
              </w:rPr>
              <w:t>Le conseil agricole vise notamment à aider l’exploitant agricole</w:t>
            </w:r>
            <w:r>
              <w:t xml:space="preserve"> à améliorer la quantité et la qualité de ses productions dans le cadre de l’ensemble de son environnement d’exploitation (ergonomie de son exploitation, conditions de travail, etc.).</w:t>
            </w:r>
            <w:r>
              <w:rPr>
                <w:rFonts w:cs="Arial"/>
                <w:bCs/>
                <w:color w:val="000000"/>
                <w:szCs w:val="24"/>
                <w:lang w:eastAsia="fr-FR"/>
              </w:rPr>
              <w:t xml:space="preserve"> Le conseiller agricole réalise auprès de l’agriculteur une </w:t>
            </w:r>
            <w:r>
              <w:t>analyse de l’exploitation et un diagnostic des avantages et des difficultés</w:t>
            </w:r>
            <w:r>
              <w:rPr>
                <w:rFonts w:cs="Arial"/>
                <w:bCs/>
                <w:color w:val="000000"/>
                <w:szCs w:val="24"/>
                <w:lang w:eastAsia="fr-FR"/>
              </w:rPr>
              <w:t xml:space="preserve"> afin de personnaliser ses conseils sur les plans technique, économique, juridique, comptable, social, etc.</w:t>
            </w:r>
            <w:r>
              <w:t xml:space="preserve"> Le projet de développement présenté à l’agriculteur comprend également une estimation du coût, les objectifs à atteindre, le calendrier des opérations dont le conseiller agricole assure le suivi.</w:t>
            </w:r>
          </w:p>
          <w:p w14:paraId="48CC852C" w14:textId="77777777" w:rsidR="00C749A8" w:rsidRDefault="00C749A8">
            <w:pPr>
              <w:spacing w:before="120"/>
              <w:ind w:left="0"/>
              <w:rPr>
                <w:rFonts w:cs="Arial"/>
                <w:bCs/>
                <w:color w:val="000000"/>
                <w:szCs w:val="24"/>
                <w:lang w:eastAsia="fr-FR"/>
              </w:rPr>
            </w:pPr>
            <w:r>
              <w:rPr>
                <w:rFonts w:cs="Arial"/>
                <w:bCs/>
                <w:color w:val="000000"/>
                <w:szCs w:val="24"/>
                <w:lang w:eastAsia="fr-FR"/>
              </w:rPr>
              <w:t xml:space="preserve">La stratégie développée par les OPA apparait déterminante vis-à-vis du type de conseil pratiqué pour répondre aux objectifs de rendement et de sécurisation des productions agricoles. Une stratégie privilégiant la vente de produits oriente vers un conseil minimal avec comme réponse « systématique » l’emploi d’intrants (fertilisation, pesticides, etc.). Au contraire, une stratégie privilégiant une approche globale combinant notamment agronomie et économie à l’échelle de chaque exploitation, oriente vers un conseil important différencié où l’emploi d’intrants sera diminué et dans certains cas supprimé au profit d’une valorisation du potentiel des sols à la parcelle par une technicité agricole plus adaptée. Ce second type de stratégie orientera donc </w:t>
            </w:r>
            <w:r>
              <w:rPr>
                <w:rFonts w:cs="Arial"/>
                <w:bCs/>
                <w:i/>
                <w:color w:val="000000"/>
                <w:szCs w:val="24"/>
                <w:lang w:eastAsia="fr-FR"/>
              </w:rPr>
              <w:t>in fine</w:t>
            </w:r>
            <w:r>
              <w:rPr>
                <w:rFonts w:cs="Arial"/>
                <w:bCs/>
                <w:color w:val="000000"/>
                <w:szCs w:val="24"/>
                <w:lang w:eastAsia="fr-FR"/>
              </w:rPr>
              <w:t xml:space="preserve"> vers la diminution de l’emploi d’intrants et de polluants d’origine agricole et, plus globalement, répond de façon plus adaptée aux enjeux de l’eau. </w:t>
            </w:r>
          </w:p>
          <w:p w14:paraId="691DB5B5" w14:textId="77777777" w:rsidR="00C749A8" w:rsidRDefault="00C749A8">
            <w:pPr>
              <w:spacing w:before="120"/>
              <w:ind w:left="0"/>
              <w:rPr>
                <w:rFonts w:cs="Arial"/>
                <w:bCs/>
                <w:color w:val="000000"/>
                <w:szCs w:val="24"/>
                <w:lang w:eastAsia="fr-FR"/>
              </w:rPr>
            </w:pPr>
            <w:r>
              <w:rPr>
                <w:rFonts w:cs="Arial"/>
                <w:bCs/>
                <w:color w:val="000000"/>
                <w:szCs w:val="24"/>
                <w:lang w:eastAsia="fr-FR"/>
              </w:rPr>
              <w:t xml:space="preserve">Les </w:t>
            </w:r>
            <w:r>
              <w:t xml:space="preserve">programmes d’actions </w:t>
            </w:r>
            <w:r>
              <w:rPr>
                <w:rFonts w:cs="Arial"/>
                <w:bCs/>
                <w:color w:val="000000"/>
                <w:szCs w:val="24"/>
                <w:lang w:eastAsia="fr-FR"/>
              </w:rPr>
              <w:t xml:space="preserve">volontaires de préservation et de restauration pérenne de la qualité de l’eau sur les sous-bassins couverts, appuient déjà en grande partie leurs actions agricoles sur la valorisation de stratégies de conseil agricole global adapté aux enjeux de l’eau. Certaines OPA se positionnent déjà clairement dans cette évolution stratégique. Elles constituent sur le terrain un réseau efficace de diffusion des bonnes pratiques et retours d’expérience auprès des agriculteurs, notamment en matière de fertilisation et de protection des cultures, tout en limitant l’emploi d’intrants et de polluants d’origine agricole. </w:t>
            </w:r>
          </w:p>
          <w:p w14:paraId="6F52E8AC" w14:textId="794BA994" w:rsidR="00C749A8" w:rsidRDefault="00C749A8">
            <w:pPr>
              <w:spacing w:before="120"/>
              <w:ind w:left="0"/>
              <w:rPr>
                <w:rFonts w:cs="Arial"/>
                <w:bCs/>
                <w:color w:val="000000"/>
                <w:szCs w:val="24"/>
                <w:lang w:eastAsia="fr-FR"/>
              </w:rPr>
            </w:pPr>
            <w:r>
              <w:rPr>
                <w:rFonts w:cs="Arial"/>
                <w:bCs/>
                <w:color w:val="000000"/>
                <w:szCs w:val="24"/>
                <w:lang w:eastAsia="fr-FR"/>
              </w:rPr>
              <w:t>Des retours d’expérience ont permis de produire des documents de référence, supports de valorisation sur « les bonnes pratiques ». A titre d’exemple, sur le vignoble du Cognac, un guide « viticulture durable » a été rédigé par le Bureau National Interprofessionnel du Cognac (BNIC</w:t>
            </w:r>
            <w:r>
              <w:rPr>
                <w:rStyle w:val="Marquedecommentaire"/>
                <w:rFonts w:cs="Arial"/>
                <w:bCs/>
                <w:color w:val="000000"/>
                <w:sz w:val="18"/>
                <w:szCs w:val="24"/>
                <w:lang w:val="x-none"/>
              </w:rPr>
              <w:commentReference w:id="269"/>
            </w:r>
            <w:r>
              <w:rPr>
                <w:rFonts w:cs="Arial"/>
                <w:bCs/>
                <w:color w:val="000000"/>
                <w:szCs w:val="24"/>
                <w:lang w:eastAsia="fr-FR"/>
              </w:rPr>
              <w:t>). D’autres actions en ce sens ont été menées par certains organismes consulaires et organisations professionnelles agricoles. La mise à jour, le renforcement et l’élargissement de ces éléments à l’ensemble des pratiques et territoires concernés devrait permettre d’établir des références de bonnes pratiques, et de déploiement sur le bassin de la Charente et ses secteurs sensibles.</w:t>
            </w:r>
          </w:p>
          <w:p w14:paraId="6EF00875" w14:textId="67606D3D" w:rsidR="00C749A8" w:rsidRDefault="00C749A8">
            <w:pPr>
              <w:spacing w:before="120"/>
              <w:ind w:left="0"/>
              <w:rPr>
                <w:rFonts w:cs="Arial"/>
                <w:bCs/>
                <w:color w:val="000000"/>
                <w:szCs w:val="24"/>
                <w:lang w:eastAsia="fr-FR"/>
              </w:rPr>
            </w:pPr>
            <w:r>
              <w:rPr>
                <w:rFonts w:cs="Arial"/>
                <w:bCs/>
                <w:color w:val="000000"/>
                <w:szCs w:val="24"/>
                <w:lang w:eastAsia="fr-FR"/>
              </w:rPr>
              <w:t>Néanmoins, les initiatives en matière d’adaptation (y compris vis-à-vis des changements climatiques), valorisation et déploiement de modalités de conseil agronomique adapté aux enjeux de l’eau restent inégales, disparates et à valoriser globalement sur le bassin Charente.</w:t>
            </w:r>
          </w:p>
          <w:p w14:paraId="09816997"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ACA3969" w14:textId="77777777" w:rsidTr="00C749A8">
        <w:trPr>
          <w:gridAfter w:val="1"/>
          <w:wAfter w:w="47" w:type="dxa"/>
          <w:trHeight w:val="356"/>
        </w:trPr>
        <w:tc>
          <w:tcPr>
            <w:tcW w:w="2056" w:type="dxa"/>
            <w:gridSpan w:val="3"/>
            <w:tcBorders>
              <w:top w:val="nil"/>
              <w:left w:val="nil"/>
              <w:bottom w:val="single" w:sz="4" w:space="0" w:color="auto"/>
              <w:right w:val="nil"/>
            </w:tcBorders>
            <w:shd w:val="clear" w:color="auto" w:fill="E7E6E6"/>
            <w:vAlign w:val="center"/>
            <w:hideMark/>
          </w:tcPr>
          <w:p w14:paraId="1095606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1" w:type="dxa"/>
            <w:gridSpan w:val="9"/>
            <w:tcBorders>
              <w:top w:val="nil"/>
              <w:left w:val="nil"/>
              <w:bottom w:val="single" w:sz="4" w:space="0" w:color="auto"/>
              <w:right w:val="nil"/>
            </w:tcBorders>
          </w:tcPr>
          <w:p w14:paraId="4D9F13DF" w14:textId="77777777" w:rsidR="00C749A8" w:rsidRDefault="00C749A8">
            <w:pPr>
              <w:spacing w:after="0" w:line="240" w:lineRule="auto"/>
              <w:ind w:left="0"/>
              <w:rPr>
                <w:rFonts w:cs="Arial"/>
                <w:bCs/>
                <w:i/>
                <w:color w:val="000000"/>
                <w:szCs w:val="24"/>
                <w:lang w:eastAsia="fr-FR"/>
              </w:rPr>
            </w:pPr>
          </w:p>
        </w:tc>
      </w:tr>
      <w:tr w:rsidR="00C749A8" w14:paraId="1007FB82" w14:textId="77777777" w:rsidTr="00C749A8">
        <w:trPr>
          <w:gridAfter w:val="1"/>
          <w:wAfter w:w="47" w:type="dxa"/>
        </w:trPr>
        <w:tc>
          <w:tcPr>
            <w:tcW w:w="9637" w:type="dxa"/>
            <w:gridSpan w:val="12"/>
            <w:tcBorders>
              <w:top w:val="single" w:sz="4" w:space="0" w:color="auto"/>
              <w:left w:val="nil"/>
              <w:bottom w:val="nil"/>
              <w:right w:val="nil"/>
            </w:tcBorders>
          </w:tcPr>
          <w:p w14:paraId="6B096475"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69</w:t>
            </w:r>
          </w:p>
          <w:p w14:paraId="625FCB52" w14:textId="77777777" w:rsidR="00C749A8" w:rsidRDefault="00C749A8">
            <w:pPr>
              <w:spacing w:before="120" w:after="0" w:line="240" w:lineRule="auto"/>
              <w:ind w:left="0"/>
              <w:rPr>
                <w:rFonts w:cs="Arial"/>
                <w:bCs/>
                <w:color w:val="000000"/>
                <w:szCs w:val="24"/>
                <w:lang w:eastAsia="fr-FR"/>
              </w:rPr>
            </w:pPr>
          </w:p>
        </w:tc>
      </w:tr>
      <w:tr w:rsidR="00C749A8" w14:paraId="6D0D7410" w14:textId="77777777" w:rsidTr="00C749A8">
        <w:trPr>
          <w:gridAfter w:val="1"/>
          <w:wAfter w:w="47" w:type="dxa"/>
          <w:trHeight w:val="356"/>
        </w:trPr>
        <w:tc>
          <w:tcPr>
            <w:tcW w:w="3847" w:type="dxa"/>
            <w:gridSpan w:val="5"/>
            <w:tcBorders>
              <w:top w:val="nil"/>
              <w:left w:val="nil"/>
              <w:bottom w:val="single" w:sz="4" w:space="0" w:color="auto"/>
              <w:right w:val="nil"/>
            </w:tcBorders>
            <w:shd w:val="clear" w:color="auto" w:fill="E7E6E6"/>
            <w:vAlign w:val="center"/>
            <w:hideMark/>
          </w:tcPr>
          <w:p w14:paraId="1D48613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0" w:type="dxa"/>
            <w:gridSpan w:val="7"/>
            <w:tcBorders>
              <w:top w:val="nil"/>
              <w:left w:val="nil"/>
              <w:bottom w:val="single" w:sz="4" w:space="0" w:color="auto"/>
              <w:right w:val="nil"/>
            </w:tcBorders>
          </w:tcPr>
          <w:p w14:paraId="7CC6ADFB" w14:textId="77777777" w:rsidR="00C749A8" w:rsidRDefault="00C749A8">
            <w:pPr>
              <w:spacing w:after="0" w:line="240" w:lineRule="auto"/>
              <w:ind w:left="0"/>
              <w:rPr>
                <w:rFonts w:cs="Arial"/>
                <w:bCs/>
                <w:i/>
                <w:color w:val="000000"/>
                <w:szCs w:val="24"/>
                <w:lang w:eastAsia="fr-FR"/>
              </w:rPr>
            </w:pPr>
          </w:p>
        </w:tc>
      </w:tr>
      <w:tr w:rsidR="00C749A8" w14:paraId="4D4C0D1E" w14:textId="77777777" w:rsidTr="00C749A8">
        <w:trPr>
          <w:gridAfter w:val="1"/>
          <w:wAfter w:w="47" w:type="dxa"/>
        </w:trPr>
        <w:tc>
          <w:tcPr>
            <w:tcW w:w="9637" w:type="dxa"/>
            <w:gridSpan w:val="12"/>
            <w:tcBorders>
              <w:top w:val="single" w:sz="4" w:space="0" w:color="auto"/>
              <w:left w:val="nil"/>
              <w:bottom w:val="nil"/>
              <w:right w:val="nil"/>
            </w:tcBorders>
          </w:tcPr>
          <w:p w14:paraId="382A69A6" w14:textId="77777777" w:rsidR="00C749A8" w:rsidRDefault="00C749A8">
            <w:pPr>
              <w:spacing w:before="120" w:after="0"/>
              <w:ind w:left="0"/>
              <w:rPr>
                <w:lang w:eastAsia="fr-FR"/>
              </w:rPr>
            </w:pPr>
            <w:r>
              <w:rPr>
                <w:lang w:eastAsia="fr-FR"/>
              </w:rPr>
              <w:t>Disposition B9 </w:t>
            </w:r>
          </w:p>
          <w:p w14:paraId="4E23C511" w14:textId="77777777" w:rsidR="00C749A8" w:rsidRDefault="00C749A8">
            <w:pPr>
              <w:spacing w:before="120" w:after="0"/>
              <w:ind w:left="0"/>
              <w:rPr>
                <w:lang w:eastAsia="fr-FR"/>
              </w:rPr>
            </w:pPr>
          </w:p>
        </w:tc>
      </w:tr>
      <w:tr w:rsidR="00C749A8" w14:paraId="1D54F1E1" w14:textId="77777777" w:rsidTr="00C749A8">
        <w:trPr>
          <w:gridBefore w:val="1"/>
          <w:wBefore w:w="15" w:type="dxa"/>
          <w:trHeight w:val="191"/>
        </w:trPr>
        <w:tc>
          <w:tcPr>
            <w:tcW w:w="355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9A01FF8"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porteurs de programmes d’actions</w:t>
            </w:r>
          </w:p>
        </w:tc>
        <w:tc>
          <w:tcPr>
            <w:tcW w:w="241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EF778C3"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6E09A7F" w14:textId="77777777" w:rsidR="00C749A8" w:rsidRDefault="00C749A8">
            <w:pPr>
              <w:ind w:left="0"/>
              <w:jc w:val="center"/>
              <w:rPr>
                <w:szCs w:val="18"/>
              </w:rPr>
            </w:pPr>
            <w:r>
              <w:rPr>
                <w:szCs w:val="18"/>
              </w:rPr>
              <w:t>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193C2D2" w14:textId="77777777" w:rsidR="00C749A8" w:rsidRDefault="00C749A8">
            <w:pPr>
              <w:ind w:left="0"/>
              <w:jc w:val="center"/>
              <w:rPr>
                <w:szCs w:val="18"/>
              </w:rPr>
            </w:pPr>
            <w:r>
              <w:rPr>
                <w:szCs w:val="18"/>
              </w:rPr>
              <w:t>+1</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CA5AD1C" w14:textId="77777777" w:rsidR="00C749A8" w:rsidRDefault="00C749A8">
            <w:pPr>
              <w:ind w:left="0"/>
              <w:jc w:val="center"/>
              <w:rPr>
                <w:szCs w:val="18"/>
              </w:rPr>
            </w:pPr>
            <w:r>
              <w:rPr>
                <w:szCs w:val="18"/>
              </w:rPr>
              <w:t>+2</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AEED533" w14:textId="77777777" w:rsidR="00C749A8" w:rsidRDefault="00C749A8">
            <w:pPr>
              <w:ind w:left="0"/>
              <w:jc w:val="center"/>
              <w:rPr>
                <w:color w:val="000000"/>
                <w:szCs w:val="18"/>
              </w:rPr>
            </w:pPr>
            <w:r>
              <w:rPr>
                <w:color w:val="000000"/>
                <w:szCs w:val="18"/>
              </w:rPr>
              <w:t>+3</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775F10D" w14:textId="77777777" w:rsidR="00C749A8" w:rsidRDefault="00C749A8">
            <w:pPr>
              <w:ind w:left="0"/>
              <w:jc w:val="center"/>
              <w:rPr>
                <w:szCs w:val="18"/>
              </w:rPr>
            </w:pPr>
            <w:r>
              <w:rPr>
                <w:szCs w:val="18"/>
              </w:rPr>
              <w:t>+4</w:t>
            </w:r>
          </w:p>
        </w:tc>
        <w:tc>
          <w:tcPr>
            <w:tcW w:w="617"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2AD4C4D" w14:textId="77777777" w:rsidR="00C749A8" w:rsidRDefault="00C749A8">
            <w:pPr>
              <w:ind w:left="0"/>
              <w:jc w:val="center"/>
              <w:rPr>
                <w:szCs w:val="18"/>
              </w:rPr>
            </w:pPr>
            <w:r>
              <w:rPr>
                <w:szCs w:val="18"/>
              </w:rPr>
              <w:t>+5</w:t>
            </w:r>
          </w:p>
        </w:tc>
      </w:tr>
      <w:tr w:rsidR="00C749A8" w14:paraId="3147B537" w14:textId="77777777" w:rsidTr="00C749A8">
        <w:trPr>
          <w:gridBefore w:val="1"/>
          <w:wBefore w:w="15" w:type="dxa"/>
        </w:trPr>
        <w:tc>
          <w:tcPr>
            <w:tcW w:w="966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5ECFF84A" w14:textId="77777777" w:rsidR="00C749A8" w:rsidRDefault="00C749A8">
            <w:pPr>
              <w:pStyle w:val="Titre4"/>
              <w:ind w:left="0"/>
              <w:rPr>
                <w:rFonts w:cs="Arial"/>
                <w:color w:val="000000"/>
                <w:sz w:val="26"/>
                <w:szCs w:val="26"/>
                <w:lang w:val="fr-FR" w:eastAsia="fr-FR"/>
              </w:rPr>
            </w:pPr>
            <w:r>
              <w:rPr>
                <w:rFonts w:cs="Arial"/>
                <w:color w:val="000000"/>
                <w:sz w:val="26"/>
                <w:szCs w:val="26"/>
                <w:lang w:val="fr-FR" w:eastAsia="fr-FR"/>
              </w:rPr>
              <w:sym w:font="Wingdings" w:char="F0EE"/>
            </w:r>
            <w:r>
              <w:rPr>
                <w:rFonts w:cs="Arial"/>
                <w:color w:val="000000"/>
                <w:sz w:val="26"/>
                <w:szCs w:val="26"/>
                <w:lang w:val="fr-FR" w:eastAsia="fr-FR"/>
              </w:rPr>
              <w:t xml:space="preserve"> Enoncé de la disposition</w:t>
            </w:r>
          </w:p>
          <w:p w14:paraId="6B750785" w14:textId="6992A0A0"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w:t>
            </w:r>
            <w:r>
              <w:t xml:space="preserve"> </w:t>
            </w:r>
            <w:r>
              <w:rPr>
                <w:rFonts w:cs="Arial"/>
                <w:bCs/>
                <w:color w:val="000000"/>
                <w:szCs w:val="24"/>
                <w:lang w:eastAsia="fr-FR"/>
              </w:rPr>
              <w:t xml:space="preserve">porteurs de programmes d’actions volontaires de préservation et de reconquête de la qualité de l’eau, en lien avec la structure porteuse du SAGE, s’associent aux chambres d’agriculture et aux organisations professionnelles agricoles pour développer des stratégies de conseil auprès des agriculteurs adapté aux enjeux de l’eau et à la réduction de l’usage d’intrants (fertilisants et pesticides notamment) sur le bassin de la Charente. </w:t>
            </w:r>
          </w:p>
          <w:p w14:paraId="03AE74F4" w14:textId="39290CFE" w:rsidR="00C749A8" w:rsidRDefault="00C749A8">
            <w:pPr>
              <w:shd w:val="clear" w:color="auto" w:fill="DEEAF6"/>
              <w:ind w:left="0"/>
              <w:rPr>
                <w:rFonts w:cs="Arial"/>
                <w:bCs/>
                <w:color w:val="000000"/>
                <w:szCs w:val="24"/>
                <w:lang w:eastAsia="fr-FR"/>
              </w:rPr>
            </w:pPr>
            <w:r>
              <w:rPr>
                <w:rFonts w:cs="Arial"/>
                <w:bCs/>
                <w:color w:val="000000"/>
                <w:szCs w:val="24"/>
                <w:lang w:eastAsia="fr-FR"/>
              </w:rPr>
              <w:t>La CLE recommande en particulier aux porteurs de ces programmes d’actions, en lien avec la structure porteuse du SAGE, sur les territoires concernés, de :</w:t>
            </w:r>
          </w:p>
          <w:p w14:paraId="56C95D07" w14:textId="2B409C4A"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sensibiliser, accompagner, former des opérateurs de conseil auprès des agriculteurs aux enjeux de l’eau (hydropédologie, mécanismes de transfert…) ;</w:t>
            </w:r>
          </w:p>
          <w:p w14:paraId="0602ABB7" w14:textId="68B89B39"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produire et fournir aux opérateurs des supports techniques génériques pour une intégration dans le conseil auprès des agriculteurs des enjeux liés à l’eau sur le bassin et adaptés à chaque territoire de programme d’actions ;</w:t>
            </w:r>
          </w:p>
          <w:p w14:paraId="2F823A9D" w14:textId="0D27B978"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diffuser et vulgariser auprès des opérateurs de conseil auprès des agriculteurs les conclusions des recherches, innovations et retours d’expérimentations agro-écologiques valorisables ;</w:t>
            </w:r>
          </w:p>
          <w:p w14:paraId="320F562E" w14:textId="4802E950" w:rsidR="00C749A8" w:rsidRDefault="00C749A8" w:rsidP="00C749A8">
            <w:pPr>
              <w:numPr>
                <w:ilvl w:val="0"/>
                <w:numId w:val="208"/>
              </w:numPr>
              <w:autoSpaceDN w:val="0"/>
              <w:ind w:left="524" w:hanging="283"/>
              <w:textAlignment w:val="baseline"/>
              <w:rPr>
                <w:rFonts w:cs="Arial"/>
                <w:bCs/>
                <w:color w:val="000000"/>
                <w:kern w:val="3"/>
                <w:sz w:val="20"/>
                <w:szCs w:val="24"/>
                <w:lang w:eastAsia="fr-FR"/>
              </w:rPr>
            </w:pPr>
            <w:r>
              <w:rPr>
                <w:rFonts w:eastAsia="Wingdings" w:cs="Arial"/>
                <w:bCs/>
                <w:color w:val="000000"/>
                <w:kern w:val="3"/>
                <w:szCs w:val="18"/>
                <w:lang w:eastAsia="fr-FR"/>
              </w:rPr>
              <w:t>préciser et adapter avec les opérateurs les modalités de conseil auprès des agriculteurs en fonction des cas et spécificités, tout en intégrant les contraintes réglementaires et les réalités techniques et économiques pour l’agriculteur ;</w:t>
            </w:r>
          </w:p>
          <w:p w14:paraId="1169DE95" w14:textId="32BD8F29" w:rsidR="00C749A8" w:rsidRDefault="00C749A8" w:rsidP="00C749A8">
            <w:pPr>
              <w:numPr>
                <w:ilvl w:val="0"/>
                <w:numId w:val="208"/>
              </w:numPr>
              <w:autoSpaceDN w:val="0"/>
              <w:ind w:left="524" w:hanging="283"/>
              <w:textAlignment w:val="baseline"/>
              <w:rPr>
                <w:rFonts w:cs="Arial"/>
                <w:bCs/>
                <w:color w:val="000000"/>
                <w:kern w:val="3"/>
                <w:szCs w:val="18"/>
                <w:lang w:eastAsia="fr-FR"/>
              </w:rPr>
            </w:pPr>
            <w:r>
              <w:rPr>
                <w:rFonts w:cs="Arial"/>
                <w:bCs/>
                <w:color w:val="000000"/>
                <w:kern w:val="3"/>
                <w:szCs w:val="18"/>
                <w:lang w:eastAsia="fr-FR"/>
              </w:rPr>
              <w:t>initier et accompagner les opérateurs du conseil auprès des agriculteurs dans l’organisation de démarches de progression du raisonnement des pratiques internalisées par les agriculteurs ;</w:t>
            </w:r>
          </w:p>
          <w:p w14:paraId="258CB2A0" w14:textId="2D29DD5B"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inciter les opérateurs de conseil auprès des agriculteurs à produire des études de marché à l’échelon local pour identifier les débouchés des exploitations ;</w:t>
            </w:r>
          </w:p>
          <w:p w14:paraId="21AD7C51" w14:textId="77777777" w:rsidR="00C749A8" w:rsidRDefault="00C749A8" w:rsidP="00C749A8">
            <w:pPr>
              <w:numPr>
                <w:ilvl w:val="0"/>
                <w:numId w:val="208"/>
              </w:numPr>
              <w:autoSpaceDN w:val="0"/>
              <w:ind w:left="524" w:hanging="283"/>
              <w:textAlignment w:val="baseline"/>
              <w:rPr>
                <w:rFonts w:cs="Arial"/>
                <w:bCs/>
                <w:color w:val="000000"/>
                <w:kern w:val="3"/>
                <w:szCs w:val="18"/>
                <w:lang w:eastAsia="fr-FR"/>
              </w:rPr>
            </w:pPr>
            <w:r>
              <w:rPr>
                <w:rFonts w:cs="Arial"/>
                <w:bCs/>
                <w:color w:val="000000"/>
                <w:kern w:val="3"/>
                <w:szCs w:val="18"/>
                <w:lang w:eastAsia="fr-FR"/>
              </w:rPr>
              <w:t xml:space="preserve">suivre et évaluer la mise en œuvre des modalités de conseil agronomique et ses conséquences vis-à-vis notamment des enjeux de l’eau et de la réduction de l’emploi des intrants et polluants d’origine agricole. </w:t>
            </w:r>
          </w:p>
          <w:p w14:paraId="17870140" w14:textId="3A1DAE25" w:rsidR="00C749A8" w:rsidRDefault="00C749A8">
            <w:pPr>
              <w:pStyle w:val="Standard"/>
              <w:ind w:left="0"/>
              <w:rPr>
                <w:rFonts w:cs="Arial"/>
                <w:bCs/>
                <w:color w:val="000000"/>
                <w:szCs w:val="24"/>
                <w:lang w:eastAsia="fr-FR"/>
              </w:rPr>
            </w:pPr>
            <w:r>
              <w:rPr>
                <w:rFonts w:cs="Arial"/>
                <w:bCs/>
                <w:color w:val="000000"/>
                <w:kern w:val="0"/>
                <w:sz w:val="18"/>
                <w:szCs w:val="24"/>
                <w:lang w:eastAsia="fr-FR"/>
              </w:rPr>
              <w:t xml:space="preserve">La structure porteuse du SAGE anime les échanges entre territoires, valorise les retours d’expérience, mutualise </w:t>
            </w:r>
            <w:r>
              <w:rPr>
                <w:rFonts w:cs="Arial"/>
                <w:bCs/>
                <w:color w:val="000000"/>
                <w:kern w:val="0"/>
                <w:sz w:val="18"/>
                <w:szCs w:val="18"/>
                <w:lang w:eastAsia="fr-FR"/>
              </w:rPr>
              <w:t xml:space="preserve">les références </w:t>
            </w:r>
            <w:r>
              <w:rPr>
                <w:rFonts w:cs="Arial"/>
                <w:bCs/>
                <w:color w:val="000000"/>
                <w:kern w:val="0"/>
                <w:sz w:val="18"/>
                <w:szCs w:val="24"/>
                <w:lang w:eastAsia="fr-FR"/>
              </w:rPr>
              <w:t>et favorise l’extension des stratégies de conseil global auprès des agriculteurs sur l’ensemble des sous-bassins sensibles aux pollutions par les intrants et polluants agricoles du bassin Charente (carte X)</w:t>
            </w:r>
            <w:r>
              <w:rPr>
                <w:rFonts w:cs="Arial"/>
                <w:bCs/>
                <w:color w:val="000000"/>
                <w:kern w:val="0"/>
                <w:sz w:val="18"/>
                <w:szCs w:val="18"/>
                <w:lang w:eastAsia="fr-FR"/>
              </w:rPr>
              <w:t>.</w:t>
            </w:r>
          </w:p>
        </w:tc>
      </w:tr>
    </w:tbl>
    <w:p w14:paraId="0805FF1F"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2B601CA0"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69190F5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16F7174" w14:textId="77777777" w:rsidR="00013E49" w:rsidRDefault="00013E49" w:rsidP="00E70FA1">
            <w:pPr>
              <w:spacing w:after="0" w:line="240" w:lineRule="auto"/>
              <w:ind w:left="0"/>
              <w:rPr>
                <w:rFonts w:cs="Arial"/>
                <w:bCs/>
                <w:i/>
                <w:color w:val="000000"/>
                <w:szCs w:val="24"/>
                <w:lang w:eastAsia="fr-FR"/>
              </w:rPr>
            </w:pPr>
          </w:p>
        </w:tc>
      </w:tr>
      <w:tr w:rsidR="00013E49" w14:paraId="51BF552D" w14:textId="77777777" w:rsidTr="00E70FA1">
        <w:tc>
          <w:tcPr>
            <w:tcW w:w="9639" w:type="dxa"/>
            <w:gridSpan w:val="2"/>
            <w:tcBorders>
              <w:top w:val="single" w:sz="4" w:space="0" w:color="auto"/>
              <w:left w:val="nil"/>
              <w:bottom w:val="nil"/>
              <w:right w:val="nil"/>
            </w:tcBorders>
            <w:hideMark/>
          </w:tcPr>
          <w:p w14:paraId="2136E36B" w14:textId="313E803E"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Structure porteuse du SAGE, organisations consulaires et professionnelles et agricoles</w:t>
            </w:r>
          </w:p>
        </w:tc>
      </w:tr>
    </w:tbl>
    <w:p w14:paraId="3433849D"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5E77C7F3"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773545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6346B28E" w14:textId="77777777" w:rsidTr="00E70FA1">
        <w:tc>
          <w:tcPr>
            <w:tcW w:w="9703" w:type="dxa"/>
            <w:gridSpan w:val="2"/>
            <w:tcBorders>
              <w:top w:val="single" w:sz="4" w:space="0" w:color="auto"/>
              <w:left w:val="nil"/>
              <w:bottom w:val="nil"/>
              <w:right w:val="nil"/>
            </w:tcBorders>
            <w:hideMark/>
          </w:tcPr>
          <w:p w14:paraId="343EAB84"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2A3CD5FE"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40298978"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7AEA3408"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05DB110B" w14:textId="77777777" w:rsidR="00013E49" w:rsidRDefault="00013E49" w:rsidP="00E70FA1">
            <w:pPr>
              <w:spacing w:after="0" w:line="240" w:lineRule="auto"/>
              <w:ind w:left="0"/>
              <w:rPr>
                <w:rFonts w:cs="Arial"/>
                <w:bCs/>
                <w:i/>
                <w:color w:val="000000"/>
                <w:szCs w:val="24"/>
                <w:lang w:eastAsia="fr-FR"/>
              </w:rPr>
            </w:pPr>
          </w:p>
        </w:tc>
      </w:tr>
      <w:tr w:rsidR="00013E49" w14:paraId="4AFE0281" w14:textId="77777777" w:rsidTr="00E70FA1">
        <w:tc>
          <w:tcPr>
            <w:tcW w:w="9639" w:type="dxa"/>
            <w:gridSpan w:val="2"/>
            <w:tcBorders>
              <w:top w:val="single" w:sz="4" w:space="0" w:color="auto"/>
              <w:left w:val="nil"/>
              <w:bottom w:val="nil"/>
              <w:right w:val="nil"/>
            </w:tcBorders>
            <w:hideMark/>
          </w:tcPr>
          <w:p w14:paraId="148B9C75"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9B577FC" w14:textId="77777777" w:rsidR="00C749A8" w:rsidRDefault="00C749A8" w:rsidP="00C749A8">
      <w:pPr>
        <w:ind w:left="0"/>
      </w:pPr>
    </w:p>
    <w:p w14:paraId="13589A7D" w14:textId="77777777" w:rsidR="00013E49" w:rsidRDefault="00013E49" w:rsidP="00C749A8">
      <w:pPr>
        <w:ind w:left="0"/>
      </w:pPr>
    </w:p>
    <w:tbl>
      <w:tblPr>
        <w:tblpPr w:leftFromText="141" w:rightFromText="141" w:vertAnchor="text" w:horzAnchor="margin" w:tblpY="-108"/>
        <w:tblW w:w="0" w:type="auto"/>
        <w:shd w:val="clear" w:color="auto" w:fill="FFC000"/>
        <w:tblLook w:val="04A0" w:firstRow="1" w:lastRow="0" w:firstColumn="1" w:lastColumn="0" w:noHBand="0" w:noVBand="1"/>
      </w:tblPr>
      <w:tblGrid>
        <w:gridCol w:w="9637"/>
      </w:tblGrid>
      <w:tr w:rsidR="00C749A8" w14:paraId="21336A54" w14:textId="77777777" w:rsidTr="00C749A8">
        <w:tc>
          <w:tcPr>
            <w:tcW w:w="9669" w:type="dxa"/>
            <w:shd w:val="clear" w:color="auto" w:fill="FFC000"/>
            <w:tcMar>
              <w:top w:w="85" w:type="dxa"/>
              <w:left w:w="85" w:type="dxa"/>
              <w:bottom w:w="85" w:type="dxa"/>
              <w:right w:w="85" w:type="dxa"/>
            </w:tcMar>
            <w:hideMark/>
          </w:tcPr>
          <w:p w14:paraId="51C8D8D6" w14:textId="07868F0F" w:rsidR="00C749A8" w:rsidRDefault="00C749A8" w:rsidP="00C749A8">
            <w:pPr>
              <w:suppressAutoHyphens w:val="0"/>
              <w:autoSpaceDE w:val="0"/>
              <w:autoSpaceDN w:val="0"/>
              <w:adjustRightInd w:val="0"/>
              <w:spacing w:after="0" w:line="240" w:lineRule="auto"/>
              <w:ind w:left="0"/>
              <w:outlineLvl w:val="2"/>
              <w:rPr>
                <w:rFonts w:cs="Arial"/>
                <w:bCs/>
                <w:color w:val="000000"/>
                <w:sz w:val="36"/>
                <w:szCs w:val="40"/>
              </w:rPr>
            </w:pPr>
            <w:bookmarkStart w:id="270" w:name="_Toc475434770"/>
            <w:bookmarkEnd w:id="263"/>
            <w:bookmarkEnd w:id="264"/>
            <w:r>
              <w:rPr>
                <w:color w:val="000000"/>
                <w:sz w:val="36"/>
                <w:szCs w:val="40"/>
              </w:rPr>
              <w:sym w:font="Wingdings 2" w:char="F0D8"/>
            </w:r>
            <w:r>
              <w:rPr>
                <w:rFonts w:cs="Arial"/>
                <w:bCs/>
                <w:color w:val="000000"/>
                <w:sz w:val="36"/>
                <w:szCs w:val="40"/>
              </w:rPr>
              <w:t xml:space="preserve"> </w:t>
            </w:r>
            <w:r>
              <w:rPr>
                <w:rFonts w:cs="Arial"/>
                <w:b/>
                <w:bCs/>
                <w:color w:val="000000"/>
                <w:sz w:val="36"/>
                <w:szCs w:val="40"/>
              </w:rPr>
              <w:t>Objectif n° 20</w:t>
            </w:r>
            <w:r>
              <w:rPr>
                <w:rFonts w:cs="Arial"/>
                <w:bCs/>
                <w:color w:val="000000"/>
                <w:sz w:val="36"/>
                <w:szCs w:val="40"/>
              </w:rPr>
              <w:t xml:space="preserve"> : </w:t>
            </w:r>
            <w:r>
              <w:rPr>
                <w:color w:val="000000"/>
                <w:sz w:val="36"/>
                <w:szCs w:val="40"/>
              </w:rPr>
              <w:t>Réduire les rejets et polluants d’origine non agricoles</w:t>
            </w:r>
            <w:bookmarkEnd w:id="270"/>
          </w:p>
        </w:tc>
      </w:tr>
    </w:tbl>
    <w:p w14:paraId="4C82D129" w14:textId="77777777" w:rsidR="00C749A8" w:rsidRDefault="00C749A8" w:rsidP="00C749A8">
      <w:pPr>
        <w:ind w:left="0"/>
      </w:pPr>
      <w:bookmarkStart w:id="271" w:name="_Toc465859765"/>
      <w:bookmarkStart w:id="272" w:name="_Toc465858960"/>
    </w:p>
    <w:p w14:paraId="519EF805" w14:textId="77777777" w:rsidR="00C749A8" w:rsidRDefault="00C749A8" w:rsidP="00C749A8">
      <w:pPr>
        <w:ind w:left="0"/>
      </w:pPr>
      <w:r>
        <w:t>Une partie des problèmes de qualité des eaux affectant le bassin de la Charente ne sont pas liées aux activités agricoles. Différents risques de pollutions non agricole sur le bassin de la Charente peuvent être identifiés :</w:t>
      </w:r>
    </w:p>
    <w:p w14:paraId="5A9DC7C2" w14:textId="77777777" w:rsidR="00C749A8" w:rsidRDefault="00C749A8" w:rsidP="00C749A8">
      <w:pPr>
        <w:numPr>
          <w:ilvl w:val="0"/>
          <w:numId w:val="210"/>
        </w:numPr>
      </w:pPr>
      <w:r>
        <w:t>L’utilisation des pesticides pour l’entretien des espaces aménagés, des infrastructures, etc.</w:t>
      </w:r>
    </w:p>
    <w:p w14:paraId="7205458D" w14:textId="77777777" w:rsidR="00C749A8" w:rsidRDefault="00C749A8" w:rsidP="00C749A8">
      <w:pPr>
        <w:ind w:left="709"/>
      </w:pPr>
      <w:r>
        <w:t xml:space="preserve">La loi Labbé interdisant l’utilisation des pesticides pour l’entretien de ces espaces, la plus-value du SAGE consiste à  valoriser les pratiques et retours d’expériences concernant l’entretien sans pesticides des espaces aménagés et infrastructures  les rejets issus de l’assainissement des eaux usées et des eaux </w:t>
      </w:r>
      <w:commentRangeStart w:id="273"/>
      <w:r>
        <w:t>pluviales</w:t>
      </w:r>
      <w:commentRangeEnd w:id="273"/>
      <w:r w:rsidR="00C0273B">
        <w:rPr>
          <w:rStyle w:val="Marquedecommentaire"/>
          <w:lang w:val="x-none"/>
        </w:rPr>
        <w:commentReference w:id="273"/>
      </w:r>
      <w:r>
        <w:t>.</w:t>
      </w:r>
    </w:p>
    <w:p w14:paraId="4F4A1786" w14:textId="77777777" w:rsidR="00C749A8" w:rsidRDefault="00C749A8" w:rsidP="00C749A8">
      <w:pPr>
        <w:numPr>
          <w:ilvl w:val="0"/>
          <w:numId w:val="210"/>
        </w:numPr>
      </w:pPr>
      <w:r>
        <w:t>Les rejets issus de l’assainissement des eaux usées et des eaux pluviales</w:t>
      </w:r>
    </w:p>
    <w:p w14:paraId="68755FB2" w14:textId="77777777" w:rsidR="00C749A8" w:rsidRDefault="00C749A8" w:rsidP="00C749A8">
      <w:pPr>
        <w:ind w:left="709"/>
      </w:pPr>
      <w:r>
        <w:t>La question du choix du type de filière d’assainissement intervient souvent à la suite des choix et évolutions d’aménagement du territoire, notamment sur les secteurs de périurbanisation actuelle. Une partie des pollutions potentielles liées aux eaux usées pourrait être évités par cette intégration de cette question en amont de la planification de l’urbanisme.</w:t>
      </w:r>
    </w:p>
    <w:p w14:paraId="79E51EB4" w14:textId="77777777" w:rsidR="00C749A8" w:rsidRDefault="00C749A8" w:rsidP="00C749A8">
      <w:pPr>
        <w:ind w:left="709"/>
      </w:pPr>
      <w:r>
        <w:t>Sur les secteurs ciblés en Assainissement Non Collectif (ANC), les zones à enjeu environnemental ne sont pas définies en dépit d’impacts potentiels des rejets sur les milieux qui restent à préciser. L’identification de ces zones, complémentairement aux zones à enjeu sanitaire, permettrait de prioriser et adapter les contrôles des installations ANC.</w:t>
      </w:r>
    </w:p>
    <w:p w14:paraId="65D7E6EF" w14:textId="77777777" w:rsidR="00C749A8" w:rsidRDefault="00C749A8" w:rsidP="00C749A8">
      <w:pPr>
        <w:ind w:left="709"/>
      </w:pPr>
      <w:r>
        <w:t>Sur les secteurs ciblés en assainissement collectif, les réseaux d’eaux usées peuvent faire l’objet de fuites, pertes ou débordements (par temps de pluie notamment) par les eaux pluviales, et ainsi engendrer des pollutions des milieux. Une gestion patrimoniale de ces systèmes de collecte permettrait de limiter les risques à ce niveau.</w:t>
      </w:r>
    </w:p>
    <w:p w14:paraId="26C34F4B" w14:textId="77777777" w:rsidR="00C749A8" w:rsidRDefault="00C749A8" w:rsidP="00C749A8">
      <w:pPr>
        <w:numPr>
          <w:ilvl w:val="0"/>
          <w:numId w:val="210"/>
        </w:numPr>
      </w:pPr>
      <w:r>
        <w:t>Les impacts des activités industrielles et artisanales ;</w:t>
      </w:r>
    </w:p>
    <w:p w14:paraId="2DC5BC60"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r>
        <w:rPr>
          <w:rFonts w:cs="Arial"/>
          <w:bCs/>
          <w:color w:val="000000"/>
          <w:lang w:eastAsia="fr-FR"/>
        </w:rPr>
        <w:t>Les eaux usées d’origine industrielle, artisanale, portuaire ou liées à la navigation, constituent des facteurs de risque de pollutions chroniques sur le bassin de la Charente.</w:t>
      </w:r>
    </w:p>
    <w:p w14:paraId="15D87755"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r>
        <w:rPr>
          <w:rFonts w:cs="Arial"/>
          <w:bCs/>
          <w:color w:val="000000"/>
          <w:lang w:eastAsia="fr-FR"/>
        </w:rPr>
        <w:t>Afin de consolider, pérenniser et parfaire les importantes avancées quantitatives et qualitatives de ces dernières décennies en termes de traitement, les systèmes d’assainissement sont à entretenir et à moderniser au regard de l’amélioration des connaissances sur les pollutions chimiques résiduelles et/ou émergentes. Cette démarche implique une connaissance à parfaire des rejets et de leurs exutoires, notamment industriels et artisanaux afin d’en améliorer le traitement.</w:t>
      </w:r>
    </w:p>
    <w:p w14:paraId="2C66C428"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p>
    <w:p w14:paraId="7D8008EC" w14:textId="77777777" w:rsidR="00C749A8" w:rsidRDefault="00C749A8" w:rsidP="00C749A8">
      <w:pPr>
        <w:numPr>
          <w:ilvl w:val="0"/>
          <w:numId w:val="210"/>
        </w:numPr>
      </w:pPr>
      <w:r>
        <w:t>les incidences des installations et des activités portuaires et nautiques.</w:t>
      </w:r>
    </w:p>
    <w:p w14:paraId="33E33022" w14:textId="77777777" w:rsidR="00C749A8" w:rsidRDefault="00C749A8" w:rsidP="00C749A8">
      <w:pPr>
        <w:suppressAutoHyphens w:val="0"/>
        <w:autoSpaceDE w:val="0"/>
        <w:autoSpaceDN w:val="0"/>
        <w:adjustRightInd w:val="0"/>
        <w:spacing w:before="120" w:after="0"/>
        <w:ind w:left="709"/>
        <w:rPr>
          <w:rFonts w:cs="Arial"/>
          <w:bCs/>
          <w:color w:val="000000"/>
          <w:lang w:eastAsia="fr-FR"/>
        </w:rPr>
      </w:pPr>
      <w:r>
        <w:rPr>
          <w:rFonts w:cs="Arial"/>
          <w:bCs/>
          <w:color w:val="000000"/>
          <w:lang w:eastAsia="fr-FR"/>
        </w:rPr>
        <w:t>Enfin, les pollutions portuaires et nautiques peuvent également être à l’origine de pollutions chroniques sur le bassin de la Charente, et plus particulièrement la partie navigable du fleuve, et sur le littoral, les îles et le secteur maritime en pertuis d’Antioche. Leur réduction implique des compléter le diagnostic afin d’adapter l’accompagnement des gestionnaires vers la résorption des impacts sur les milieux et les usages qui en dépendent.</w:t>
      </w:r>
    </w:p>
    <w:p w14:paraId="2DBA5F7F" w14:textId="77777777" w:rsidR="00C749A8" w:rsidRDefault="00C749A8" w:rsidP="00C749A8">
      <w:pPr>
        <w:ind w:left="0"/>
      </w:pPr>
    </w:p>
    <w:p w14:paraId="61EE4820" w14:textId="77777777" w:rsidR="00C749A8" w:rsidRDefault="00C749A8" w:rsidP="00C749A8">
      <w:pPr>
        <w:ind w:left="0"/>
      </w:pPr>
      <w:r>
        <w:t>Pour lutter contre ce type de pollutions, la stratégie du SAGE s’appuie sur des mesures de :</w:t>
      </w:r>
    </w:p>
    <w:p w14:paraId="0D51EE49" w14:textId="77777777" w:rsidR="00C749A8" w:rsidRDefault="00C749A8" w:rsidP="00C749A8">
      <w:pPr>
        <w:numPr>
          <w:ilvl w:val="0"/>
          <w:numId w:val="210"/>
        </w:numPr>
      </w:pPr>
      <w:r>
        <w:t>réduction des pollutions à la source : notamment via l’accompagnement et l’assistance aux collectivités et gestionnaires d’infrastructures) développées dans cette orientation ;</w:t>
      </w:r>
    </w:p>
    <w:p w14:paraId="1B2F2743" w14:textId="77777777" w:rsidR="00C749A8" w:rsidRDefault="00C749A8" w:rsidP="00C749A8">
      <w:pPr>
        <w:numPr>
          <w:ilvl w:val="0"/>
          <w:numId w:val="210"/>
        </w:numPr>
      </w:pPr>
      <w:r>
        <w:t>limitation des transferts en favorisant les filtres naturels sur les versants (sols et zones tampon) développées dans l’orientation 5.2 « Aménagements et gestion sur les versants ».</w:t>
      </w:r>
    </w:p>
    <w:p w14:paraId="7B01E66A" w14:textId="77777777" w:rsidR="00C749A8" w:rsidRDefault="00C749A8" w:rsidP="00C749A8">
      <w:pPr>
        <w:ind w:left="0"/>
      </w:pPr>
    </w:p>
    <w:tbl>
      <w:tblPr>
        <w:tblW w:w="0" w:type="auto"/>
        <w:tblCellMar>
          <w:top w:w="28" w:type="dxa"/>
        </w:tblCellMar>
        <w:tblLook w:val="04A0" w:firstRow="1" w:lastRow="0" w:firstColumn="1" w:lastColumn="0" w:noHBand="0" w:noVBand="1"/>
      </w:tblPr>
      <w:tblGrid>
        <w:gridCol w:w="2900"/>
        <w:gridCol w:w="4193"/>
        <w:gridCol w:w="2544"/>
      </w:tblGrid>
      <w:tr w:rsidR="00C749A8" w14:paraId="74A1604C" w14:textId="77777777" w:rsidTr="00C749A8">
        <w:trPr>
          <w:trHeight w:val="393"/>
        </w:trPr>
        <w:tc>
          <w:tcPr>
            <w:tcW w:w="2900" w:type="dxa"/>
            <w:hideMark/>
          </w:tcPr>
          <w:p w14:paraId="12F16FBD"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3" w:type="dxa"/>
          </w:tcPr>
          <w:p w14:paraId="5358699F" w14:textId="77777777" w:rsidR="00C749A8" w:rsidRDefault="00C749A8" w:rsidP="00C749A8">
            <w:pPr>
              <w:pStyle w:val="Titre9"/>
              <w:ind w:hanging="751"/>
              <w:rPr>
                <w:b w:val="0"/>
                <w:bCs w:val="0"/>
              </w:rPr>
            </w:pPr>
          </w:p>
        </w:tc>
        <w:tc>
          <w:tcPr>
            <w:tcW w:w="2544" w:type="dxa"/>
            <w:shd w:val="clear" w:color="auto" w:fill="5B9BD5" w:themeFill="accent1"/>
            <w:vAlign w:val="center"/>
            <w:hideMark/>
          </w:tcPr>
          <w:p w14:paraId="01D8C8F0" w14:textId="77777777" w:rsidR="00C749A8" w:rsidRDefault="00C749A8">
            <w:pPr>
              <w:spacing w:after="0"/>
              <w:ind w:left="0"/>
              <w:jc w:val="center"/>
            </w:pPr>
            <w:r>
              <w:rPr>
                <w:b/>
                <w:noProof/>
                <w:sz w:val="22"/>
                <w:lang w:eastAsia="fr-FR"/>
              </w:rPr>
              <w:t>Gestion</w:t>
            </w:r>
          </w:p>
        </w:tc>
      </w:tr>
    </w:tbl>
    <w:p w14:paraId="6DF83DE4" w14:textId="77777777" w:rsidR="00C749A8" w:rsidRDefault="00C749A8" w:rsidP="00C749A8">
      <w:pPr>
        <w:spacing w:line="240" w:lineRule="auto"/>
        <w:ind w:left="0"/>
        <w:outlineLvl w:val="3"/>
        <w:rPr>
          <w:b/>
          <w:bCs/>
          <w:color w:val="ED7D31"/>
          <w:sz w:val="26"/>
          <w:szCs w:val="26"/>
          <w:lang w:eastAsia="x-none"/>
        </w:rPr>
      </w:pPr>
      <w:r>
        <w:rPr>
          <w:b/>
          <w:bCs/>
          <w:color w:val="ED7D31"/>
          <w:sz w:val="26"/>
          <w:szCs w:val="26"/>
          <w:lang w:eastAsia="x-none"/>
        </w:rPr>
        <w:t xml:space="preserve">Valoriser les pratiques et retours d’expériences concernant l’entretien sans pesticides des espaces aménagés et infrastructures </w:t>
      </w:r>
    </w:p>
    <w:p w14:paraId="676B5587"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8"/>
        <w:gridCol w:w="5911"/>
      </w:tblGrid>
      <w:tr w:rsidR="00C749A8" w14:paraId="07C0CDB5" w14:textId="77777777" w:rsidTr="00C749A8">
        <w:trPr>
          <w:trHeight w:val="356"/>
        </w:trPr>
        <w:tc>
          <w:tcPr>
            <w:tcW w:w="3728" w:type="dxa"/>
            <w:tcBorders>
              <w:top w:val="nil"/>
              <w:left w:val="nil"/>
              <w:bottom w:val="single" w:sz="4" w:space="0" w:color="auto"/>
              <w:right w:val="nil"/>
            </w:tcBorders>
            <w:shd w:val="clear" w:color="auto" w:fill="E7E6E6"/>
            <w:vAlign w:val="center"/>
            <w:hideMark/>
          </w:tcPr>
          <w:p w14:paraId="1BBD061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1" w:type="dxa"/>
            <w:tcBorders>
              <w:top w:val="nil"/>
              <w:left w:val="nil"/>
              <w:bottom w:val="single" w:sz="4" w:space="0" w:color="auto"/>
              <w:right w:val="nil"/>
            </w:tcBorders>
          </w:tcPr>
          <w:p w14:paraId="3D9E94D7" w14:textId="77777777" w:rsidR="00C749A8" w:rsidRDefault="00C749A8">
            <w:pPr>
              <w:spacing w:after="0" w:line="240" w:lineRule="auto"/>
              <w:ind w:left="0"/>
              <w:rPr>
                <w:rFonts w:cs="Arial"/>
                <w:bCs/>
                <w:i/>
                <w:color w:val="000000"/>
                <w:szCs w:val="24"/>
                <w:lang w:eastAsia="fr-FR"/>
              </w:rPr>
            </w:pPr>
          </w:p>
        </w:tc>
      </w:tr>
      <w:tr w:rsidR="00C749A8" w14:paraId="3A0CC3DC" w14:textId="77777777" w:rsidTr="00C749A8">
        <w:tc>
          <w:tcPr>
            <w:tcW w:w="9639" w:type="dxa"/>
            <w:gridSpan w:val="2"/>
            <w:tcBorders>
              <w:top w:val="single" w:sz="4" w:space="0" w:color="auto"/>
              <w:left w:val="nil"/>
              <w:bottom w:val="nil"/>
              <w:right w:val="nil"/>
            </w:tcBorders>
            <w:hideMark/>
          </w:tcPr>
          <w:p w14:paraId="0AA044D1" w14:textId="77777777" w:rsidR="00C749A8" w:rsidRDefault="00C749A8">
            <w:pPr>
              <w:spacing w:before="120"/>
              <w:ind w:left="0"/>
              <w:rPr>
                <w:rFonts w:cs="Arial"/>
                <w:bCs/>
                <w:szCs w:val="24"/>
                <w:lang w:eastAsia="fr-FR"/>
              </w:rPr>
            </w:pPr>
            <w:r>
              <w:rPr>
                <w:rFonts w:cs="Arial"/>
                <w:bCs/>
                <w:szCs w:val="24"/>
                <w:lang w:eastAsia="fr-FR"/>
              </w:rPr>
              <w:t>Article L 253-7 du code dural et de la pêche maritime</w:t>
            </w:r>
          </w:p>
          <w:p w14:paraId="417CB1E9" w14:textId="77777777" w:rsidR="00C749A8" w:rsidRDefault="00C749A8">
            <w:pPr>
              <w:ind w:left="0"/>
              <w:rPr>
                <w:rFonts w:cs="Arial"/>
                <w:bCs/>
                <w:szCs w:val="24"/>
                <w:lang w:eastAsia="fr-FR"/>
              </w:rPr>
            </w:pPr>
            <w:r>
              <w:rPr>
                <w:rFonts w:cs="Arial"/>
                <w:bCs/>
                <w:szCs w:val="24"/>
                <w:lang w:eastAsia="fr-FR"/>
              </w:rPr>
              <w:t>Arrêté du 12 septembre 2006 relatif à la mise sur le marché et à l'utilisation des produits visés à l'article L. 253-1 du code rural et de la pêche maritime</w:t>
            </w:r>
          </w:p>
          <w:p w14:paraId="67C20305" w14:textId="77777777" w:rsidR="00C749A8" w:rsidRDefault="00E02C00">
            <w:pPr>
              <w:ind w:left="0"/>
              <w:rPr>
                <w:rFonts w:cs="Arial"/>
                <w:bCs/>
                <w:szCs w:val="24"/>
                <w:lang w:eastAsia="fr-FR"/>
              </w:rPr>
            </w:pPr>
            <w:hyperlink r:id="rId64" w:history="1">
              <w:r w:rsidR="00C749A8">
                <w:rPr>
                  <w:rStyle w:val="Lienhypertexte"/>
                  <w:rFonts w:cs="Arial"/>
                  <w:bCs/>
                  <w:color w:val="auto"/>
                  <w:szCs w:val="24"/>
                  <w:lang w:eastAsia="fr-FR"/>
                </w:rPr>
                <w:t>Arrêté du préfet de la Charente</w:t>
              </w:r>
            </w:hyperlink>
            <w:r w:rsidR="00C749A8">
              <w:rPr>
                <w:rFonts w:cs="Arial"/>
                <w:bCs/>
                <w:szCs w:val="24"/>
                <w:lang w:eastAsia="fr-FR"/>
              </w:rPr>
              <w:t xml:space="preserve"> du 17 avril 2009 </w:t>
            </w:r>
          </w:p>
          <w:p w14:paraId="18FACCAE" w14:textId="77777777" w:rsidR="00C749A8" w:rsidRDefault="00E02C00">
            <w:pPr>
              <w:ind w:left="0"/>
              <w:rPr>
                <w:rFonts w:cs="Arial"/>
                <w:bCs/>
                <w:szCs w:val="24"/>
                <w:lang w:eastAsia="fr-FR"/>
              </w:rPr>
            </w:pPr>
            <w:hyperlink r:id="rId65" w:history="1">
              <w:r w:rsidR="00C749A8">
                <w:rPr>
                  <w:rStyle w:val="Lienhypertexte"/>
                  <w:rFonts w:cs="Arial"/>
                  <w:bCs/>
                  <w:color w:val="auto"/>
                  <w:szCs w:val="24"/>
                  <w:lang w:eastAsia="fr-FR"/>
                </w:rPr>
                <w:t>Arrêté du préfet de la Charente-Maritime</w:t>
              </w:r>
            </w:hyperlink>
            <w:r w:rsidR="00C749A8">
              <w:rPr>
                <w:rFonts w:cs="Arial"/>
                <w:bCs/>
                <w:szCs w:val="24"/>
                <w:lang w:eastAsia="fr-FR"/>
              </w:rPr>
              <w:t xml:space="preserve"> n°09-1576 du 21 avril 2009 </w:t>
            </w:r>
          </w:p>
          <w:p w14:paraId="688AFE55" w14:textId="77777777" w:rsidR="00C749A8" w:rsidRDefault="00E02C00">
            <w:pPr>
              <w:ind w:left="0"/>
              <w:rPr>
                <w:rFonts w:cs="Arial"/>
                <w:bCs/>
                <w:szCs w:val="24"/>
                <w:lang w:eastAsia="fr-FR"/>
              </w:rPr>
            </w:pPr>
            <w:hyperlink r:id="rId66" w:history="1">
              <w:r w:rsidR="00C749A8">
                <w:rPr>
                  <w:rStyle w:val="Lienhypertexte"/>
                  <w:rFonts w:cs="Arial"/>
                  <w:bCs/>
                  <w:color w:val="auto"/>
                  <w:szCs w:val="24"/>
                  <w:lang w:eastAsia="fr-FR"/>
                </w:rPr>
                <w:t>Arrêté du préfet des Deux-Sèvres</w:t>
              </w:r>
            </w:hyperlink>
            <w:r w:rsidR="00C749A8">
              <w:rPr>
                <w:rFonts w:cs="Arial"/>
                <w:bCs/>
                <w:szCs w:val="24"/>
                <w:lang w:eastAsia="fr-FR"/>
              </w:rPr>
              <w:t xml:space="preserve"> du 08 juin 2009 </w:t>
            </w:r>
          </w:p>
          <w:p w14:paraId="374BFBE4" w14:textId="77777777" w:rsidR="00C749A8" w:rsidRDefault="00E02C00">
            <w:pPr>
              <w:ind w:left="0"/>
              <w:rPr>
                <w:rFonts w:cs="Arial"/>
                <w:bCs/>
                <w:szCs w:val="24"/>
                <w:lang w:eastAsia="fr-FR"/>
              </w:rPr>
            </w:pPr>
            <w:hyperlink r:id="rId67" w:history="1">
              <w:r w:rsidR="00C749A8">
                <w:rPr>
                  <w:rStyle w:val="Lienhypertexte"/>
                  <w:rFonts w:cs="Arial"/>
                  <w:bCs/>
                  <w:color w:val="auto"/>
                  <w:szCs w:val="24"/>
                  <w:lang w:eastAsia="fr-FR"/>
                </w:rPr>
                <w:t>Arrêté du préfet de la Vienne</w:t>
              </w:r>
            </w:hyperlink>
            <w:r w:rsidR="00C749A8">
              <w:rPr>
                <w:rFonts w:cs="Arial"/>
                <w:bCs/>
                <w:szCs w:val="24"/>
                <w:lang w:eastAsia="fr-FR"/>
              </w:rPr>
              <w:t xml:space="preserve"> du 02 juin 2009 </w:t>
            </w:r>
          </w:p>
          <w:p w14:paraId="790B1AB6" w14:textId="77777777" w:rsidR="00C749A8" w:rsidRDefault="00C749A8">
            <w:pPr>
              <w:spacing w:after="0"/>
              <w:ind w:left="0"/>
              <w:rPr>
                <w:rFonts w:cs="Arial"/>
                <w:bCs/>
                <w:color w:val="000000"/>
                <w:szCs w:val="24"/>
                <w:lang w:eastAsia="fr-FR"/>
              </w:rPr>
            </w:pPr>
            <w:r>
              <w:rPr>
                <w:rFonts w:cs="Arial"/>
                <w:bCs/>
                <w:i/>
                <w:szCs w:val="24"/>
                <w:highlight w:val="yellow"/>
                <w:u w:val="single"/>
                <w:lang w:eastAsia="fr-FR"/>
              </w:rPr>
              <w:t>A compléter avec 87 et 24</w:t>
            </w:r>
          </w:p>
        </w:tc>
      </w:tr>
    </w:tbl>
    <w:p w14:paraId="16C29F9F" w14:textId="77777777" w:rsidR="00C749A8" w:rsidRDefault="00C749A8" w:rsidP="00C749A8">
      <w:pPr>
        <w:ind w:left="0"/>
        <w:rPr>
          <w:rFonts w:cs="Arial"/>
          <w:bCs/>
          <w:i/>
          <w:color w:val="000000"/>
          <w:szCs w:val="24"/>
          <w:lang w:eastAsia="fr-FR"/>
        </w:rPr>
      </w:pPr>
    </w:p>
    <w:p w14:paraId="4372624A" w14:textId="77777777" w:rsidR="00C749A8" w:rsidRDefault="00C749A8" w:rsidP="00C749A8">
      <w:pPr>
        <w:ind w:left="0"/>
        <w:rPr>
          <w:rFonts w:cs="Arial"/>
          <w:bCs/>
          <w:i/>
          <w:color w:val="000000"/>
          <w:szCs w:val="24"/>
          <w:lang w:eastAsia="fr-FR"/>
        </w:rPr>
      </w:pPr>
    </w:p>
    <w:tbl>
      <w:tblPr>
        <w:tblW w:w="9714" w:type="dxa"/>
        <w:tblLook w:val="04A0" w:firstRow="1" w:lastRow="0" w:firstColumn="1" w:lastColumn="0" w:noHBand="0" w:noVBand="1"/>
      </w:tblPr>
      <w:tblGrid>
        <w:gridCol w:w="15"/>
        <w:gridCol w:w="1096"/>
        <w:gridCol w:w="792"/>
        <w:gridCol w:w="1676"/>
        <w:gridCol w:w="107"/>
        <w:gridCol w:w="2319"/>
        <w:gridCol w:w="618"/>
        <w:gridCol w:w="618"/>
        <w:gridCol w:w="618"/>
        <w:gridCol w:w="618"/>
        <w:gridCol w:w="618"/>
        <w:gridCol w:w="544"/>
        <w:gridCol w:w="30"/>
        <w:gridCol w:w="45"/>
      </w:tblGrid>
      <w:tr w:rsidR="00C749A8" w14:paraId="205FE7E2" w14:textId="77777777" w:rsidTr="00C749A8">
        <w:trPr>
          <w:gridAfter w:val="1"/>
          <w:wAfter w:w="45" w:type="dxa"/>
          <w:trHeight w:val="356"/>
        </w:trPr>
        <w:tc>
          <w:tcPr>
            <w:tcW w:w="1111" w:type="dxa"/>
            <w:gridSpan w:val="2"/>
            <w:tcBorders>
              <w:top w:val="nil"/>
              <w:left w:val="nil"/>
              <w:bottom w:val="single" w:sz="4" w:space="0" w:color="auto"/>
              <w:right w:val="nil"/>
            </w:tcBorders>
            <w:shd w:val="clear" w:color="auto" w:fill="E7E6E6"/>
            <w:vAlign w:val="center"/>
            <w:hideMark/>
          </w:tcPr>
          <w:p w14:paraId="16318E5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58" w:type="dxa"/>
            <w:gridSpan w:val="11"/>
            <w:tcBorders>
              <w:top w:val="nil"/>
              <w:left w:val="nil"/>
              <w:bottom w:val="single" w:sz="4" w:space="0" w:color="auto"/>
              <w:right w:val="nil"/>
            </w:tcBorders>
          </w:tcPr>
          <w:p w14:paraId="062DA6AD" w14:textId="77777777" w:rsidR="00C749A8" w:rsidRDefault="00C749A8">
            <w:pPr>
              <w:spacing w:after="0" w:line="240" w:lineRule="auto"/>
              <w:ind w:left="0"/>
              <w:rPr>
                <w:rFonts w:cs="Arial"/>
                <w:bCs/>
                <w:i/>
                <w:color w:val="000000"/>
                <w:szCs w:val="24"/>
                <w:lang w:eastAsia="fr-FR"/>
              </w:rPr>
            </w:pPr>
          </w:p>
        </w:tc>
      </w:tr>
      <w:tr w:rsidR="00C749A8" w14:paraId="2103C9C9" w14:textId="77777777" w:rsidTr="00C749A8">
        <w:trPr>
          <w:gridAfter w:val="1"/>
          <w:wAfter w:w="45" w:type="dxa"/>
          <w:trHeight w:val="882"/>
        </w:trPr>
        <w:tc>
          <w:tcPr>
            <w:tcW w:w="9669" w:type="dxa"/>
            <w:gridSpan w:val="13"/>
            <w:tcBorders>
              <w:top w:val="single" w:sz="4" w:space="0" w:color="auto"/>
              <w:left w:val="nil"/>
              <w:bottom w:val="nil"/>
              <w:right w:val="nil"/>
            </w:tcBorders>
          </w:tcPr>
          <w:p w14:paraId="1A4F82F3"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La conception des espaces aménagés publics et privés influence les choix de modalités lors de leur entretien dont l’usage de pesticides. </w:t>
            </w:r>
            <w:r>
              <w:rPr>
                <w:rFonts w:cs="Arial"/>
                <w:bCs/>
                <w:color w:val="000000"/>
                <w:szCs w:val="24"/>
                <w:lang w:eastAsia="fr-FR"/>
              </w:rPr>
              <w:t>A partir du 1</w:t>
            </w:r>
            <w:r>
              <w:rPr>
                <w:rFonts w:cs="Arial"/>
                <w:bCs/>
                <w:color w:val="000000"/>
                <w:szCs w:val="24"/>
                <w:vertAlign w:val="superscript"/>
                <w:lang w:eastAsia="fr-FR"/>
              </w:rPr>
              <w:t>er</w:t>
            </w:r>
            <w:r>
              <w:rPr>
                <w:rFonts w:cs="Arial"/>
                <w:bCs/>
                <w:color w:val="000000"/>
                <w:szCs w:val="24"/>
                <w:lang w:eastAsia="fr-FR"/>
              </w:rPr>
              <w:t xml:space="preserve"> janvier 2020, </w:t>
            </w:r>
            <w:r>
              <w:rPr>
                <w:rFonts w:cs="Arial"/>
                <w:bCs/>
                <w:color w:val="000000"/>
                <w:lang w:eastAsia="fr-FR"/>
              </w:rPr>
              <w:t xml:space="preserve">la loi Labbé interdit </w:t>
            </w:r>
            <w:r>
              <w:rPr>
                <w:rFonts w:cs="Arial"/>
                <w:bCs/>
                <w:color w:val="000000"/>
                <w:szCs w:val="24"/>
                <w:lang w:eastAsia="fr-FR"/>
              </w:rPr>
              <w:t xml:space="preserve">pour les personnes publiques l’utilisation des produits phytopharmaceutiques pour l’entretien des espaces verts, des forêts ou des promenades accessibles ou ouverts au public. En réponse à cette interdiction, Les mesures doivent être prises pour adapter </w:t>
            </w:r>
            <w:r>
              <w:rPr>
                <w:rFonts w:cs="Arial"/>
                <w:bCs/>
                <w:color w:val="000000"/>
                <w:lang w:eastAsia="fr-FR"/>
              </w:rPr>
              <w:t xml:space="preserve">l’entretien des espaces à gérer sans pesticides (y compris lors de leur conception) </w:t>
            </w:r>
            <w:r>
              <w:rPr>
                <w:rFonts w:cs="Arial"/>
                <w:bCs/>
                <w:color w:val="000000"/>
                <w:szCs w:val="24"/>
                <w:lang w:eastAsia="fr-FR"/>
              </w:rPr>
              <w:t xml:space="preserve">par les collectivités territoriales, leurs groupements compétents et autres gestionnaires publiques des espaces </w:t>
            </w:r>
            <w:commentRangeStart w:id="274"/>
            <w:r>
              <w:rPr>
                <w:rFonts w:cs="Arial"/>
                <w:bCs/>
                <w:color w:val="000000"/>
                <w:szCs w:val="24"/>
                <w:lang w:eastAsia="fr-FR"/>
              </w:rPr>
              <w:t>visés</w:t>
            </w:r>
            <w:commentRangeEnd w:id="274"/>
            <w:r w:rsidR="00C0273B">
              <w:rPr>
                <w:rStyle w:val="Marquedecommentaire"/>
                <w:lang w:val="x-none"/>
              </w:rPr>
              <w:commentReference w:id="274"/>
            </w:r>
            <w:r>
              <w:rPr>
                <w:rFonts w:cs="Arial"/>
                <w:bCs/>
                <w:color w:val="000000"/>
                <w:szCs w:val="24"/>
                <w:lang w:eastAsia="fr-FR"/>
              </w:rPr>
              <w:t>.</w:t>
            </w:r>
          </w:p>
          <w:p w14:paraId="775F6071" w14:textId="77777777" w:rsidR="00C749A8" w:rsidRDefault="00C749A8">
            <w:pPr>
              <w:ind w:left="0"/>
              <w:rPr>
                <w:rFonts w:cs="Arial"/>
                <w:bCs/>
                <w:color w:val="000000"/>
                <w:szCs w:val="24"/>
                <w:lang w:eastAsia="fr-FR"/>
              </w:rPr>
            </w:pPr>
          </w:p>
        </w:tc>
      </w:tr>
      <w:tr w:rsidR="00C749A8" w14:paraId="3F8804D9" w14:textId="77777777" w:rsidTr="00C749A8">
        <w:trPr>
          <w:gridAfter w:val="2"/>
          <w:wAfter w:w="75" w:type="dxa"/>
          <w:trHeight w:val="356"/>
        </w:trPr>
        <w:tc>
          <w:tcPr>
            <w:tcW w:w="1903" w:type="dxa"/>
            <w:gridSpan w:val="3"/>
            <w:tcBorders>
              <w:top w:val="nil"/>
              <w:left w:val="nil"/>
              <w:bottom w:val="single" w:sz="4" w:space="0" w:color="auto"/>
              <w:right w:val="nil"/>
            </w:tcBorders>
            <w:shd w:val="clear" w:color="auto" w:fill="E7E6E6"/>
            <w:vAlign w:val="center"/>
            <w:hideMark/>
          </w:tcPr>
          <w:p w14:paraId="2960EBE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6" w:type="dxa"/>
            <w:gridSpan w:val="9"/>
            <w:tcBorders>
              <w:top w:val="nil"/>
              <w:left w:val="nil"/>
              <w:bottom w:val="single" w:sz="4" w:space="0" w:color="auto"/>
              <w:right w:val="nil"/>
            </w:tcBorders>
          </w:tcPr>
          <w:p w14:paraId="0645D1A3" w14:textId="77777777" w:rsidR="00C749A8" w:rsidRDefault="00C749A8">
            <w:pPr>
              <w:spacing w:after="0" w:line="240" w:lineRule="auto"/>
              <w:ind w:left="0"/>
              <w:rPr>
                <w:rFonts w:cs="Arial"/>
                <w:bCs/>
                <w:i/>
                <w:color w:val="000000"/>
                <w:szCs w:val="24"/>
                <w:lang w:eastAsia="fr-FR"/>
              </w:rPr>
            </w:pPr>
          </w:p>
        </w:tc>
      </w:tr>
      <w:tr w:rsidR="00C749A8" w14:paraId="6E3DD021" w14:textId="77777777" w:rsidTr="00C749A8">
        <w:trPr>
          <w:gridAfter w:val="2"/>
          <w:wAfter w:w="75" w:type="dxa"/>
        </w:trPr>
        <w:tc>
          <w:tcPr>
            <w:tcW w:w="9639" w:type="dxa"/>
            <w:gridSpan w:val="12"/>
            <w:tcBorders>
              <w:top w:val="single" w:sz="4" w:space="0" w:color="auto"/>
              <w:left w:val="nil"/>
              <w:bottom w:val="nil"/>
              <w:right w:val="nil"/>
            </w:tcBorders>
          </w:tcPr>
          <w:p w14:paraId="602EE03B" w14:textId="77777777" w:rsidR="00C749A8" w:rsidRDefault="00C749A8">
            <w:pPr>
              <w:spacing w:before="120" w:after="0" w:line="240" w:lineRule="auto"/>
              <w:ind w:left="34"/>
              <w:rPr>
                <w:rFonts w:cs="Arial"/>
                <w:bCs/>
                <w:color w:val="000000"/>
                <w:szCs w:val="24"/>
                <w:lang w:eastAsia="fr-FR"/>
              </w:rPr>
            </w:pPr>
            <w:r>
              <w:rPr>
                <w:rFonts w:cs="Arial"/>
                <w:bCs/>
                <w:color w:val="000000"/>
                <w:szCs w:val="24"/>
                <w:lang w:eastAsia="fr-FR"/>
              </w:rPr>
              <w:t>Sans objet</w:t>
            </w:r>
          </w:p>
          <w:p w14:paraId="015D2AC1" w14:textId="77777777" w:rsidR="00C749A8" w:rsidRDefault="00C749A8">
            <w:pPr>
              <w:spacing w:before="120" w:after="0" w:line="240" w:lineRule="auto"/>
              <w:rPr>
                <w:rFonts w:cs="Arial"/>
                <w:bCs/>
                <w:color w:val="000000"/>
                <w:szCs w:val="24"/>
                <w:lang w:eastAsia="fr-FR"/>
              </w:rPr>
            </w:pPr>
          </w:p>
        </w:tc>
      </w:tr>
      <w:tr w:rsidR="00C749A8" w14:paraId="5A5E2842" w14:textId="77777777" w:rsidTr="00C749A8">
        <w:trPr>
          <w:gridAfter w:val="2"/>
          <w:wAfter w:w="75" w:type="dxa"/>
          <w:trHeight w:val="356"/>
        </w:trPr>
        <w:tc>
          <w:tcPr>
            <w:tcW w:w="3686" w:type="dxa"/>
            <w:gridSpan w:val="5"/>
            <w:tcBorders>
              <w:top w:val="nil"/>
              <w:left w:val="nil"/>
              <w:bottom w:val="single" w:sz="4" w:space="0" w:color="auto"/>
              <w:right w:val="nil"/>
            </w:tcBorders>
            <w:shd w:val="clear" w:color="auto" w:fill="E7E6E6"/>
            <w:vAlign w:val="center"/>
            <w:hideMark/>
          </w:tcPr>
          <w:p w14:paraId="54666DA9"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3" w:type="dxa"/>
            <w:gridSpan w:val="7"/>
            <w:tcBorders>
              <w:top w:val="nil"/>
              <w:left w:val="nil"/>
              <w:bottom w:val="single" w:sz="4" w:space="0" w:color="auto"/>
              <w:right w:val="nil"/>
            </w:tcBorders>
          </w:tcPr>
          <w:p w14:paraId="7889D285" w14:textId="77777777" w:rsidR="00C749A8" w:rsidRDefault="00C749A8">
            <w:pPr>
              <w:spacing w:after="0" w:line="240" w:lineRule="auto"/>
              <w:ind w:left="0"/>
              <w:rPr>
                <w:rFonts w:cs="Arial"/>
                <w:bCs/>
                <w:i/>
                <w:color w:val="000000"/>
                <w:szCs w:val="24"/>
                <w:lang w:eastAsia="fr-FR"/>
              </w:rPr>
            </w:pPr>
          </w:p>
        </w:tc>
      </w:tr>
      <w:tr w:rsidR="00C749A8" w14:paraId="18A815FB" w14:textId="77777777" w:rsidTr="00C749A8">
        <w:trPr>
          <w:gridAfter w:val="2"/>
          <w:wAfter w:w="75" w:type="dxa"/>
        </w:trPr>
        <w:tc>
          <w:tcPr>
            <w:tcW w:w="9639" w:type="dxa"/>
            <w:gridSpan w:val="12"/>
            <w:tcBorders>
              <w:top w:val="single" w:sz="4" w:space="0" w:color="auto"/>
              <w:left w:val="nil"/>
              <w:bottom w:val="nil"/>
              <w:right w:val="nil"/>
            </w:tcBorders>
          </w:tcPr>
          <w:p w14:paraId="693B5433" w14:textId="77777777" w:rsidR="00C749A8" w:rsidRDefault="00C749A8">
            <w:pPr>
              <w:spacing w:before="120"/>
              <w:ind w:left="0"/>
              <w:rPr>
                <w:lang w:eastAsia="fr-FR"/>
              </w:rPr>
            </w:pPr>
            <w:r>
              <w:rPr>
                <w:lang w:eastAsia="fr-FR"/>
              </w:rPr>
              <w:t>Dispositions B17 et B19 </w:t>
            </w:r>
          </w:p>
          <w:p w14:paraId="241A1BC5" w14:textId="77777777" w:rsidR="00C749A8" w:rsidRDefault="00C749A8">
            <w:pPr>
              <w:spacing w:before="120" w:after="0"/>
              <w:ind w:left="0"/>
              <w:rPr>
                <w:lang w:eastAsia="fr-FR"/>
              </w:rPr>
            </w:pPr>
          </w:p>
        </w:tc>
      </w:tr>
      <w:tr w:rsidR="00C749A8" w14:paraId="4CA5A43C" w14:textId="77777777" w:rsidTr="00C749A8">
        <w:trPr>
          <w:gridBefore w:val="1"/>
          <w:wBefore w:w="15" w:type="dxa"/>
          <w:trHeight w:val="191"/>
        </w:trPr>
        <w:tc>
          <w:tcPr>
            <w:tcW w:w="356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360079E" w14:textId="77777777" w:rsidR="00C749A8" w:rsidRDefault="00C749A8">
            <w:pPr>
              <w:spacing w:after="0"/>
              <w:ind w:left="0"/>
              <w:jc w:val="left"/>
              <w:rPr>
                <w:rFonts w:ascii="Wingdings" w:hAnsi="Wingdings"/>
                <w:i/>
                <w:lang w:eastAsia="fr-FR"/>
              </w:rPr>
            </w:pPr>
            <w:r>
              <w:rPr>
                <w:b/>
                <w:i/>
                <w:lang w:eastAsia="fr-FR"/>
              </w:rPr>
              <w:t>Porteur </w:t>
            </w:r>
            <w:r>
              <w:rPr>
                <w:rFonts w:cs="Arial"/>
                <w:bCs/>
                <w:i/>
                <w:color w:val="000000"/>
                <w:szCs w:val="24"/>
                <w:lang w:eastAsia="fr-FR"/>
              </w:rPr>
              <w:t>Personnes publiques visées par la loi Labbé</w:t>
            </w:r>
          </w:p>
        </w:tc>
        <w:tc>
          <w:tcPr>
            <w:tcW w:w="2426"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610EC2D"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2414188" w14:textId="77777777" w:rsidR="00C749A8" w:rsidRDefault="00C749A8">
            <w:pPr>
              <w:ind w:left="0"/>
              <w:jc w:val="center"/>
              <w:rPr>
                <w:szCs w:val="18"/>
              </w:rPr>
            </w:pPr>
            <w:r>
              <w:rPr>
                <w:szCs w:val="18"/>
              </w:rPr>
              <w:t>N</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C7BC750" w14:textId="77777777" w:rsidR="00C749A8" w:rsidRDefault="00C749A8">
            <w:pPr>
              <w:ind w:left="0"/>
              <w:jc w:val="center"/>
              <w:rPr>
                <w:szCs w:val="18"/>
              </w:rPr>
            </w:pPr>
            <w:r>
              <w:rPr>
                <w:szCs w:val="18"/>
              </w:rPr>
              <w:t>+1</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39A17C9" w14:textId="77777777" w:rsidR="00C749A8" w:rsidRDefault="00C749A8">
            <w:pPr>
              <w:ind w:left="0"/>
              <w:jc w:val="center"/>
              <w:rPr>
                <w:szCs w:val="18"/>
              </w:rPr>
            </w:pPr>
            <w:r>
              <w:rPr>
                <w:szCs w:val="18"/>
              </w:rPr>
              <w:t>+2</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98F5E0C" w14:textId="77777777" w:rsidR="00C749A8" w:rsidRDefault="00C749A8">
            <w:pPr>
              <w:ind w:left="0"/>
              <w:jc w:val="center"/>
              <w:rPr>
                <w:color w:val="000000"/>
                <w:szCs w:val="18"/>
              </w:rPr>
            </w:pPr>
            <w:r>
              <w:rPr>
                <w:color w:val="000000"/>
                <w:szCs w:val="18"/>
              </w:rPr>
              <w:t>+3</w:t>
            </w:r>
          </w:p>
        </w:tc>
        <w:tc>
          <w:tcPr>
            <w:tcW w:w="61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C17DF15" w14:textId="77777777" w:rsidR="00C749A8" w:rsidRDefault="00C749A8">
            <w:pPr>
              <w:ind w:left="0"/>
              <w:jc w:val="center"/>
              <w:rPr>
                <w:szCs w:val="18"/>
              </w:rPr>
            </w:pPr>
            <w:r>
              <w:rPr>
                <w:szCs w:val="18"/>
              </w:rPr>
              <w:t>+4</w:t>
            </w:r>
          </w:p>
        </w:tc>
        <w:tc>
          <w:tcPr>
            <w:tcW w:w="619" w:type="dxa"/>
            <w:gridSpan w:val="3"/>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AD5F1B0" w14:textId="77777777" w:rsidR="00C749A8" w:rsidRDefault="00C749A8">
            <w:pPr>
              <w:ind w:left="0"/>
              <w:jc w:val="center"/>
              <w:rPr>
                <w:szCs w:val="18"/>
              </w:rPr>
            </w:pPr>
            <w:r>
              <w:rPr>
                <w:szCs w:val="18"/>
              </w:rPr>
              <w:t>+5</w:t>
            </w:r>
          </w:p>
        </w:tc>
      </w:tr>
      <w:tr w:rsidR="00C749A8" w14:paraId="63267F2D" w14:textId="77777777" w:rsidTr="00C749A8">
        <w:trPr>
          <w:gridBefore w:val="1"/>
          <w:wBefore w:w="15" w:type="dxa"/>
        </w:trPr>
        <w:tc>
          <w:tcPr>
            <w:tcW w:w="9699" w:type="dxa"/>
            <w:gridSpan w:val="13"/>
            <w:tcBorders>
              <w:top w:val="single" w:sz="12" w:space="0" w:color="FFFFFF"/>
              <w:left w:val="nil"/>
              <w:bottom w:val="nil"/>
              <w:right w:val="nil"/>
            </w:tcBorders>
            <w:shd w:val="clear" w:color="auto" w:fill="DEEAF6"/>
            <w:tcMar>
              <w:top w:w="113" w:type="dxa"/>
              <w:left w:w="170" w:type="dxa"/>
              <w:bottom w:w="113" w:type="dxa"/>
              <w:right w:w="170" w:type="dxa"/>
            </w:tcMar>
            <w:hideMark/>
          </w:tcPr>
          <w:p w14:paraId="099A6D96"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046ADA87" w14:textId="77777777" w:rsidR="00C749A8" w:rsidRDefault="00C749A8">
            <w:pPr>
              <w:shd w:val="clear" w:color="auto" w:fill="DEEAF6"/>
              <w:suppressAutoHyphens w:val="0"/>
              <w:autoSpaceDE w:val="0"/>
              <w:autoSpaceDN w:val="0"/>
              <w:adjustRightInd w:val="0"/>
              <w:ind w:left="0"/>
              <w:rPr>
                <w:rFonts w:cs="Arial"/>
                <w:bCs/>
                <w:color w:val="000000"/>
                <w:szCs w:val="18"/>
                <w:lang w:eastAsia="fr-FR"/>
              </w:rPr>
            </w:pPr>
            <w:r>
              <w:rPr>
                <w:rFonts w:cs="Arial"/>
                <w:bCs/>
                <w:color w:val="000000"/>
                <w:szCs w:val="18"/>
                <w:lang w:eastAsia="fr-FR"/>
              </w:rPr>
              <w:t>La CLE souhaite que les personnes publiques visées par la loi Labbé, en lien avec la structure porteuse du SAGE,  mettent en commun leurs pratiques et retours d’expériences concernant l’entretien sans pesticides des espaces verts, des forêts ou des promenades accessibles ou ouverts au public, et plus généralement des espaces et infrastructures aménagés publics et privés qu’ils ont à gérer, y compris la voirie routière et ferroviaire. Ces pratiques et retours d’expériences pourront aussi bien concerner :</w:t>
            </w:r>
          </w:p>
          <w:p w14:paraId="124E2804" w14:textId="77777777" w:rsidR="00C749A8" w:rsidRDefault="00C749A8" w:rsidP="00C749A8">
            <w:pPr>
              <w:numPr>
                <w:ilvl w:val="0"/>
                <w:numId w:val="208"/>
              </w:numPr>
              <w:shd w:val="clear" w:color="auto" w:fill="DEEAF6"/>
              <w:suppressAutoHyphens w:val="0"/>
              <w:autoSpaceDE w:val="0"/>
              <w:autoSpaceDN w:val="0"/>
              <w:adjustRightInd w:val="0"/>
              <w:rPr>
                <w:rFonts w:cs="Arial"/>
                <w:bCs/>
                <w:color w:val="000000"/>
                <w:szCs w:val="18"/>
                <w:lang w:eastAsia="fr-FR"/>
              </w:rPr>
            </w:pPr>
            <w:r>
              <w:rPr>
                <w:rFonts w:cs="Arial"/>
                <w:bCs/>
                <w:color w:val="000000"/>
                <w:szCs w:val="18"/>
                <w:lang w:eastAsia="fr-FR"/>
              </w:rPr>
              <w:t>la gestion des espaces existants ;</w:t>
            </w:r>
          </w:p>
          <w:p w14:paraId="5B61D30E" w14:textId="77777777" w:rsidR="00C749A8" w:rsidRDefault="00C749A8" w:rsidP="00C749A8">
            <w:pPr>
              <w:numPr>
                <w:ilvl w:val="0"/>
                <w:numId w:val="208"/>
              </w:numPr>
              <w:shd w:val="clear" w:color="auto" w:fill="DEEAF6"/>
              <w:suppressAutoHyphens w:val="0"/>
              <w:autoSpaceDE w:val="0"/>
              <w:autoSpaceDN w:val="0"/>
              <w:adjustRightInd w:val="0"/>
              <w:rPr>
                <w:rFonts w:cs="Arial"/>
                <w:bCs/>
                <w:color w:val="000000"/>
                <w:szCs w:val="18"/>
                <w:lang w:eastAsia="fr-FR"/>
              </w:rPr>
            </w:pPr>
            <w:r>
              <w:rPr>
                <w:rFonts w:cs="Arial"/>
                <w:bCs/>
                <w:color w:val="000000"/>
                <w:szCs w:val="18"/>
                <w:lang w:eastAsia="fr-FR"/>
              </w:rPr>
              <w:t>le cadrage par les documents de planification de l’urbanisme pour l’aménagement d’espaces facilitant leur aménagement sans pesticides ;</w:t>
            </w:r>
          </w:p>
          <w:p w14:paraId="52EAA35D" w14:textId="77777777" w:rsidR="00C749A8" w:rsidRDefault="00C749A8" w:rsidP="00C749A8">
            <w:pPr>
              <w:numPr>
                <w:ilvl w:val="0"/>
                <w:numId w:val="208"/>
              </w:numPr>
              <w:shd w:val="clear" w:color="auto" w:fill="DEEAF6"/>
              <w:suppressAutoHyphens w:val="0"/>
              <w:autoSpaceDE w:val="0"/>
              <w:autoSpaceDN w:val="0"/>
              <w:adjustRightInd w:val="0"/>
              <w:rPr>
                <w:rFonts w:cs="Arial"/>
                <w:bCs/>
                <w:color w:val="000000"/>
                <w:szCs w:val="18"/>
                <w:lang w:eastAsia="fr-FR"/>
              </w:rPr>
            </w:pPr>
            <w:r>
              <w:rPr>
                <w:rFonts w:cs="Arial"/>
                <w:bCs/>
                <w:color w:val="000000"/>
                <w:szCs w:val="18"/>
                <w:lang w:eastAsia="fr-FR"/>
              </w:rPr>
              <w:t>les modalités mises en œuvre par les aménageurs d’espaces pour faciliter leur entretien sans pesticides.</w:t>
            </w:r>
          </w:p>
          <w:p w14:paraId="0E8A1A7A" w14:textId="77777777" w:rsidR="00C749A8" w:rsidRDefault="00C749A8">
            <w:pPr>
              <w:autoSpaceDN w:val="0"/>
              <w:ind w:left="0"/>
              <w:textAlignment w:val="baseline"/>
              <w:rPr>
                <w:rFonts w:cs="Arial"/>
                <w:bCs/>
                <w:color w:val="000000"/>
                <w:kern w:val="3"/>
                <w:sz w:val="20"/>
                <w:szCs w:val="24"/>
                <w:lang w:eastAsia="fr-FR"/>
              </w:rPr>
            </w:pPr>
            <w:r>
              <w:rPr>
                <w:rFonts w:cs="Arial"/>
                <w:bCs/>
                <w:color w:val="000000"/>
                <w:kern w:val="3"/>
                <w:szCs w:val="18"/>
                <w:lang w:eastAsia="fr-FR"/>
              </w:rPr>
              <w:t xml:space="preserve">La CLE souhaite qu’une valorisation </w:t>
            </w:r>
            <w:r>
              <w:rPr>
                <w:rFonts w:cs="Century Gothic"/>
                <w:kern w:val="3"/>
                <w:szCs w:val="18"/>
                <w:lang w:eastAsia="zh-CN"/>
              </w:rPr>
              <w:t xml:space="preserve">des pratiques et retours d’expériences soit réalisée à l’échelle du bassin en s’appuyant notamment sur les bilans des documents de planification de l’urbanisme et des </w:t>
            </w:r>
            <w:r>
              <w:rPr>
                <w:rFonts w:cs="Century Gothic"/>
                <w:bCs/>
                <w:kern w:val="3"/>
                <w:szCs w:val="18"/>
                <w:lang w:eastAsia="zh-CN"/>
              </w:rPr>
              <w:t>programmes d’actions de préservation et de reconquête de la qualité de l’eau à l’échelle</w:t>
            </w:r>
            <w:r>
              <w:rPr>
                <w:rFonts w:cs="Century Gothic"/>
                <w:kern w:val="3"/>
                <w:szCs w:val="18"/>
                <w:lang w:eastAsia="zh-CN"/>
              </w:rPr>
              <w:t xml:space="preserve"> des sous-bassins.</w:t>
            </w:r>
          </w:p>
        </w:tc>
      </w:tr>
    </w:tbl>
    <w:p w14:paraId="27C66A93"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EBF06BE"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01F35828"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6F89A655" w14:textId="77777777" w:rsidR="00013E49" w:rsidRDefault="00013E49" w:rsidP="00E70FA1">
            <w:pPr>
              <w:spacing w:after="0" w:line="240" w:lineRule="auto"/>
              <w:ind w:left="0"/>
              <w:rPr>
                <w:rFonts w:cs="Arial"/>
                <w:bCs/>
                <w:i/>
                <w:color w:val="000000"/>
                <w:szCs w:val="24"/>
                <w:lang w:eastAsia="fr-FR"/>
              </w:rPr>
            </w:pPr>
          </w:p>
        </w:tc>
      </w:tr>
      <w:tr w:rsidR="00013E49" w14:paraId="2A2C3C01" w14:textId="77777777" w:rsidTr="00E70FA1">
        <w:tc>
          <w:tcPr>
            <w:tcW w:w="9639" w:type="dxa"/>
            <w:gridSpan w:val="2"/>
            <w:tcBorders>
              <w:top w:val="single" w:sz="4" w:space="0" w:color="auto"/>
              <w:left w:val="nil"/>
              <w:bottom w:val="nil"/>
              <w:right w:val="nil"/>
            </w:tcBorders>
            <w:hideMark/>
          </w:tcPr>
          <w:p w14:paraId="517254CE" w14:textId="36802CC1"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structure porteuse du SAGE, collectivités territoriales ou leurs groupements compétents pour la planification de l’urbanisme, collectivités territoriales ou leurs groupements porteurs de </w:t>
            </w:r>
            <w:r>
              <w:rPr>
                <w:bCs/>
              </w:rPr>
              <w:t xml:space="preserve">programmes d’actions de préservation et de restauration pérenne de la qualité de </w:t>
            </w:r>
            <w:commentRangeStart w:id="275"/>
            <w:r>
              <w:rPr>
                <w:bCs/>
              </w:rPr>
              <w:t>l’eau</w:t>
            </w:r>
            <w:commentRangeEnd w:id="275"/>
            <w:r w:rsidR="00C0273B">
              <w:rPr>
                <w:rStyle w:val="Marquedecommentaire"/>
                <w:lang w:val="x-none"/>
              </w:rPr>
              <w:commentReference w:id="275"/>
            </w:r>
          </w:p>
        </w:tc>
      </w:tr>
    </w:tbl>
    <w:p w14:paraId="7E06ABAE"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959C128"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60F530B0"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03DCD303" w14:textId="77777777" w:rsidTr="00E70FA1">
        <w:tc>
          <w:tcPr>
            <w:tcW w:w="9703" w:type="dxa"/>
            <w:gridSpan w:val="2"/>
            <w:tcBorders>
              <w:top w:val="single" w:sz="4" w:space="0" w:color="auto"/>
              <w:left w:val="nil"/>
              <w:bottom w:val="nil"/>
              <w:right w:val="nil"/>
            </w:tcBorders>
            <w:hideMark/>
          </w:tcPr>
          <w:p w14:paraId="4353E09E"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4997C3C0"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69337CDE"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5E3D764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76EFD10B" w14:textId="77777777" w:rsidR="00013E49" w:rsidRDefault="00013E49" w:rsidP="00E70FA1">
            <w:pPr>
              <w:spacing w:after="0" w:line="240" w:lineRule="auto"/>
              <w:ind w:left="0"/>
              <w:rPr>
                <w:rFonts w:cs="Arial"/>
                <w:bCs/>
                <w:i/>
                <w:color w:val="000000"/>
                <w:szCs w:val="24"/>
                <w:lang w:eastAsia="fr-FR"/>
              </w:rPr>
            </w:pPr>
          </w:p>
        </w:tc>
      </w:tr>
      <w:tr w:rsidR="00013E49" w14:paraId="7718635E" w14:textId="77777777" w:rsidTr="00E70FA1">
        <w:tc>
          <w:tcPr>
            <w:tcW w:w="9639" w:type="dxa"/>
            <w:gridSpan w:val="2"/>
            <w:tcBorders>
              <w:top w:val="single" w:sz="4" w:space="0" w:color="auto"/>
              <w:left w:val="nil"/>
              <w:bottom w:val="nil"/>
              <w:right w:val="nil"/>
            </w:tcBorders>
            <w:hideMark/>
          </w:tcPr>
          <w:p w14:paraId="774A43CF"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bookmarkEnd w:id="271"/>
      <w:bookmarkEnd w:id="272"/>
    </w:tbl>
    <w:p w14:paraId="4F37728F" w14:textId="77777777" w:rsidR="00C749A8" w:rsidRDefault="00C749A8" w:rsidP="00C749A8">
      <w:pPr>
        <w:ind w:left="0"/>
        <w:rPr>
          <w:lang w:eastAsia="fr-FR"/>
        </w:rPr>
      </w:pPr>
    </w:p>
    <w:p w14:paraId="23FDF687" w14:textId="77777777" w:rsidR="00013E49" w:rsidRDefault="00013E49" w:rsidP="00C749A8">
      <w:pPr>
        <w:ind w:left="0"/>
        <w:rPr>
          <w:lang w:eastAsia="fr-FR"/>
        </w:rPr>
      </w:pPr>
    </w:p>
    <w:tbl>
      <w:tblPr>
        <w:tblW w:w="0" w:type="auto"/>
        <w:tblCellMar>
          <w:top w:w="28" w:type="dxa"/>
        </w:tblCellMar>
        <w:tblLook w:val="04A0" w:firstRow="1" w:lastRow="0" w:firstColumn="1" w:lastColumn="0" w:noHBand="0" w:noVBand="1"/>
      </w:tblPr>
      <w:tblGrid>
        <w:gridCol w:w="2896"/>
        <w:gridCol w:w="4173"/>
        <w:gridCol w:w="2568"/>
      </w:tblGrid>
      <w:tr w:rsidR="00C749A8" w14:paraId="663F7AD0" w14:textId="77777777" w:rsidTr="00F30B18">
        <w:trPr>
          <w:trHeight w:val="393"/>
        </w:trPr>
        <w:tc>
          <w:tcPr>
            <w:tcW w:w="2896" w:type="dxa"/>
            <w:hideMark/>
          </w:tcPr>
          <w:p w14:paraId="1D32AE32"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73" w:type="dxa"/>
          </w:tcPr>
          <w:p w14:paraId="3C516A43" w14:textId="77777777" w:rsidR="00C749A8" w:rsidRDefault="00C749A8" w:rsidP="00C749A8">
            <w:pPr>
              <w:pStyle w:val="Titre9"/>
              <w:ind w:hanging="747"/>
              <w:rPr>
                <w:b w:val="0"/>
                <w:bCs w:val="0"/>
              </w:rPr>
            </w:pPr>
          </w:p>
        </w:tc>
        <w:tc>
          <w:tcPr>
            <w:tcW w:w="2568" w:type="dxa"/>
            <w:shd w:val="clear" w:color="auto" w:fill="5B9BD5" w:themeFill="accent1"/>
            <w:vAlign w:val="center"/>
            <w:hideMark/>
          </w:tcPr>
          <w:p w14:paraId="1A666BBA" w14:textId="09B89D20" w:rsidR="00C749A8" w:rsidRDefault="00F30B18">
            <w:pPr>
              <w:spacing w:after="0"/>
              <w:ind w:left="0"/>
              <w:jc w:val="center"/>
            </w:pPr>
            <w:r>
              <w:rPr>
                <w:b/>
                <w:noProof/>
                <w:sz w:val="22"/>
                <w:szCs w:val="22"/>
                <w:lang w:eastAsia="fr-FR"/>
              </w:rPr>
              <w:t>Gestion</w:t>
            </w:r>
          </w:p>
        </w:tc>
      </w:tr>
    </w:tbl>
    <w:p w14:paraId="2C5758E7" w14:textId="77777777" w:rsidR="00C749A8" w:rsidRDefault="00C749A8" w:rsidP="00C749A8">
      <w:pPr>
        <w:spacing w:line="240" w:lineRule="auto"/>
        <w:ind w:left="0"/>
        <w:outlineLvl w:val="3"/>
        <w:rPr>
          <w:b/>
          <w:bCs/>
          <w:color w:val="ED7D31"/>
          <w:sz w:val="26"/>
          <w:szCs w:val="26"/>
          <w:lang w:eastAsia="x-none"/>
        </w:rPr>
      </w:pPr>
      <w:bookmarkStart w:id="276" w:name="_Toc465859787"/>
      <w:bookmarkStart w:id="277" w:name="_Toc465858982"/>
      <w:r>
        <w:rPr>
          <w:b/>
          <w:bCs/>
          <w:color w:val="ED7D31"/>
          <w:sz w:val="26"/>
          <w:szCs w:val="26"/>
          <w:lang w:eastAsia="x-none"/>
        </w:rPr>
        <w:t>Intégrer les capacités d’assainissement des eaux usées en amont des projets d’urbanisme</w:t>
      </w:r>
    </w:p>
    <w:bookmarkEnd w:id="276"/>
    <w:bookmarkEnd w:id="277"/>
    <w:p w14:paraId="2DFA5981"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44BDEE2B"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78487D8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1005ACAC" w14:textId="77777777" w:rsidR="00C749A8" w:rsidRDefault="00C749A8">
            <w:pPr>
              <w:spacing w:after="0" w:line="240" w:lineRule="auto"/>
              <w:ind w:left="0"/>
              <w:rPr>
                <w:rFonts w:cs="Arial"/>
                <w:bCs/>
                <w:i/>
                <w:color w:val="000000"/>
                <w:szCs w:val="24"/>
                <w:lang w:eastAsia="fr-FR"/>
              </w:rPr>
            </w:pPr>
          </w:p>
        </w:tc>
      </w:tr>
      <w:tr w:rsidR="00C749A8" w14:paraId="0A97E8AC" w14:textId="77777777" w:rsidTr="00C749A8">
        <w:tc>
          <w:tcPr>
            <w:tcW w:w="9487" w:type="dxa"/>
            <w:gridSpan w:val="2"/>
            <w:tcBorders>
              <w:top w:val="single" w:sz="4" w:space="0" w:color="auto"/>
              <w:left w:val="nil"/>
              <w:bottom w:val="nil"/>
              <w:right w:val="nil"/>
            </w:tcBorders>
          </w:tcPr>
          <w:p w14:paraId="4566BD7D" w14:textId="77777777" w:rsidR="00C749A8" w:rsidRDefault="00E02C00">
            <w:pPr>
              <w:spacing w:before="120"/>
              <w:ind w:left="0"/>
              <w:rPr>
                <w:rFonts w:cs="Arial"/>
                <w:bCs/>
                <w:color w:val="000000"/>
                <w:szCs w:val="24"/>
                <w:lang w:eastAsia="fr-FR"/>
              </w:rPr>
            </w:pPr>
            <w:hyperlink r:id="rId68" w:tgtFrame="_blank" w:tooltip="Consultez le site Legifrance" w:history="1">
              <w:r w:rsidR="00C749A8">
                <w:rPr>
                  <w:rStyle w:val="Lienhypertexte"/>
                  <w:rFonts w:cs="Arial"/>
                  <w:bCs/>
                  <w:color w:val="000000"/>
                  <w:szCs w:val="24"/>
                  <w:lang w:eastAsia="fr-FR"/>
                </w:rPr>
                <w:t>Articles R. 2224-6</w:t>
              </w:r>
            </w:hyperlink>
            <w:r w:rsidR="00C749A8">
              <w:rPr>
                <w:rFonts w:cs="Arial"/>
                <w:bCs/>
                <w:color w:val="000000"/>
                <w:szCs w:val="24"/>
                <w:lang w:eastAsia="fr-FR"/>
              </w:rPr>
              <w:t xml:space="preserve"> et </w:t>
            </w:r>
            <w:hyperlink r:id="rId69" w:tgtFrame="_blank" w:tooltip="Consultez le site Legifrance" w:history="1">
              <w:r w:rsidR="00C749A8">
                <w:rPr>
                  <w:rStyle w:val="Lienhypertexte"/>
                  <w:rFonts w:cs="Arial"/>
                  <w:bCs/>
                  <w:color w:val="000000"/>
                  <w:szCs w:val="24"/>
                  <w:lang w:eastAsia="fr-FR"/>
                </w:rPr>
                <w:t>R. 2224-10 à R. 2224-17</w:t>
              </w:r>
            </w:hyperlink>
            <w:r w:rsidR="00C749A8">
              <w:rPr>
                <w:rFonts w:cs="Arial"/>
                <w:bCs/>
                <w:color w:val="000000"/>
                <w:szCs w:val="24"/>
                <w:lang w:eastAsia="fr-FR"/>
              </w:rPr>
              <w:t xml:space="preserve"> du code général des collectivités territoriales.</w:t>
            </w:r>
          </w:p>
          <w:p w14:paraId="11804465" w14:textId="77777777" w:rsidR="00C749A8" w:rsidRDefault="00C749A8">
            <w:pPr>
              <w:ind w:left="0"/>
              <w:rPr>
                <w:rFonts w:cs="Arial"/>
                <w:bCs/>
                <w:color w:val="000000"/>
                <w:szCs w:val="24"/>
                <w:lang w:eastAsia="fr-FR"/>
              </w:rPr>
            </w:pPr>
            <w:r>
              <w:rPr>
                <w:rFonts w:cs="Arial"/>
                <w:bCs/>
                <w:color w:val="000000"/>
                <w:szCs w:val="24"/>
                <w:lang w:eastAsia="fr-FR"/>
              </w:rPr>
              <w:t>Arrêté du 21 juillet 2015 relatif aux systèmes d'assainissement collectif et aux installations d'assainissement non collectif</w:t>
            </w:r>
          </w:p>
          <w:p w14:paraId="00CCA452" w14:textId="77777777" w:rsidR="00C749A8" w:rsidRDefault="00C749A8">
            <w:pPr>
              <w:ind w:left="0"/>
              <w:rPr>
                <w:rFonts w:cs="Arial"/>
                <w:bCs/>
                <w:color w:val="000000"/>
                <w:szCs w:val="24"/>
                <w:lang w:eastAsia="fr-FR"/>
              </w:rPr>
            </w:pPr>
            <w:r>
              <w:rPr>
                <w:rFonts w:cs="Arial"/>
                <w:bCs/>
                <w:color w:val="000000"/>
                <w:szCs w:val="24"/>
                <w:lang w:eastAsia="fr-FR"/>
              </w:rPr>
              <w:t>Articles L. 131-1, L. 131-3 et L. 131-7 du code de l’urbanisme :</w:t>
            </w:r>
          </w:p>
          <w:p w14:paraId="45C89828" w14:textId="77777777" w:rsidR="00C749A8" w:rsidRDefault="00C749A8">
            <w:pPr>
              <w:ind w:left="0"/>
              <w:rPr>
                <w:rFonts w:cs="Arial"/>
                <w:bCs/>
                <w:i/>
                <w:color w:val="000000"/>
                <w:szCs w:val="24"/>
                <w:lang w:eastAsia="fr-FR"/>
              </w:rPr>
            </w:pPr>
            <w:r>
              <w:rPr>
                <w:rFonts w:cs="Arial"/>
                <w:bCs/>
                <w:i/>
                <w:color w:val="000000"/>
                <w:szCs w:val="24"/>
                <w:lang w:eastAsia="fr-FR"/>
              </w:rPr>
              <w:t>« En application de ces textes, les SCoT ou en l’absence de SCoT les PLU/PLUi ou les cartes communales doivent être compatibles ou rendus compatibles avec le SAGE, dans un délai de 3 ans ».</w:t>
            </w:r>
          </w:p>
          <w:p w14:paraId="3B82237B" w14:textId="77777777" w:rsidR="00C749A8" w:rsidRDefault="00C749A8">
            <w:pPr>
              <w:ind w:left="0"/>
              <w:rPr>
                <w:rFonts w:cs="Arial"/>
                <w:bCs/>
                <w:i/>
                <w:szCs w:val="24"/>
                <w:lang w:eastAsia="fr-FR"/>
              </w:rPr>
            </w:pPr>
          </w:p>
        </w:tc>
      </w:tr>
    </w:tbl>
    <w:p w14:paraId="00C5D0CD" w14:textId="77777777" w:rsidR="00C749A8" w:rsidRDefault="00C749A8" w:rsidP="00C749A8">
      <w:pPr>
        <w:ind w:left="0"/>
        <w:rPr>
          <w:rFonts w:cs="Arial"/>
          <w:bCs/>
          <w:i/>
          <w:color w:val="000000"/>
          <w:szCs w:val="24"/>
          <w:lang w:eastAsia="fr-FR"/>
        </w:rPr>
      </w:pPr>
    </w:p>
    <w:tbl>
      <w:tblPr>
        <w:tblW w:w="9729" w:type="dxa"/>
        <w:tblLook w:val="04A0" w:firstRow="1" w:lastRow="0" w:firstColumn="1" w:lastColumn="0" w:noHBand="0" w:noVBand="1"/>
      </w:tblPr>
      <w:tblGrid>
        <w:gridCol w:w="15"/>
        <w:gridCol w:w="1244"/>
        <w:gridCol w:w="794"/>
        <w:gridCol w:w="1531"/>
        <w:gridCol w:w="252"/>
        <w:gridCol w:w="2178"/>
        <w:gridCol w:w="619"/>
        <w:gridCol w:w="619"/>
        <w:gridCol w:w="619"/>
        <w:gridCol w:w="619"/>
        <w:gridCol w:w="619"/>
        <w:gridCol w:w="528"/>
        <w:gridCol w:w="92"/>
      </w:tblGrid>
      <w:tr w:rsidR="00C749A8" w14:paraId="4C5A4904" w14:textId="77777777" w:rsidTr="00C749A8">
        <w:trPr>
          <w:gridAfter w:val="1"/>
          <w:wAfter w:w="92" w:type="dxa"/>
          <w:trHeight w:val="356"/>
        </w:trPr>
        <w:tc>
          <w:tcPr>
            <w:tcW w:w="1259" w:type="dxa"/>
            <w:gridSpan w:val="2"/>
            <w:tcBorders>
              <w:top w:val="nil"/>
              <w:left w:val="nil"/>
              <w:bottom w:val="single" w:sz="4" w:space="0" w:color="auto"/>
              <w:right w:val="nil"/>
            </w:tcBorders>
            <w:shd w:val="clear" w:color="auto" w:fill="E7E6E6"/>
            <w:vAlign w:val="center"/>
            <w:hideMark/>
          </w:tcPr>
          <w:p w14:paraId="3FE7F26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8" w:type="dxa"/>
            <w:gridSpan w:val="10"/>
            <w:tcBorders>
              <w:top w:val="nil"/>
              <w:left w:val="nil"/>
              <w:bottom w:val="single" w:sz="4" w:space="0" w:color="auto"/>
              <w:right w:val="nil"/>
            </w:tcBorders>
          </w:tcPr>
          <w:p w14:paraId="404C5B60" w14:textId="77777777" w:rsidR="00C749A8" w:rsidRDefault="00C749A8">
            <w:pPr>
              <w:spacing w:after="0" w:line="240" w:lineRule="auto"/>
              <w:ind w:left="0"/>
              <w:rPr>
                <w:rFonts w:cs="Arial"/>
                <w:bCs/>
                <w:i/>
                <w:color w:val="000000"/>
                <w:szCs w:val="24"/>
                <w:lang w:eastAsia="fr-FR"/>
              </w:rPr>
            </w:pPr>
          </w:p>
        </w:tc>
      </w:tr>
      <w:tr w:rsidR="00C749A8" w14:paraId="477EEB5F" w14:textId="77777777" w:rsidTr="00C749A8">
        <w:trPr>
          <w:gridAfter w:val="1"/>
          <w:wAfter w:w="92" w:type="dxa"/>
          <w:trHeight w:val="882"/>
        </w:trPr>
        <w:tc>
          <w:tcPr>
            <w:tcW w:w="9637" w:type="dxa"/>
            <w:gridSpan w:val="12"/>
            <w:tcBorders>
              <w:top w:val="single" w:sz="4" w:space="0" w:color="auto"/>
              <w:left w:val="nil"/>
              <w:bottom w:val="nil"/>
              <w:right w:val="nil"/>
            </w:tcBorders>
          </w:tcPr>
          <w:p w14:paraId="3EB001CF"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Les eaux usées domestiques font l’objet d’un assainissement avant rejet au milieu. Le choix du type d’Assainissement Non Collectif (ANC) / Assainissement collectif doit être adapté sur les territoires en fonction de l’importance des rejets, de la capacité épuratoire des milieux récepteurs et de la qualité de l’eau de leurs exutoires vis-à-vis des milieux aquatiques et des usages qui en dépendent. </w:t>
            </w:r>
          </w:p>
          <w:p w14:paraId="0142367F" w14:textId="77777777" w:rsidR="00C749A8" w:rsidRDefault="00C749A8" w:rsidP="00C749A8">
            <w:pPr>
              <w:numPr>
                <w:ilvl w:val="0"/>
                <w:numId w:val="211"/>
              </w:numPr>
              <w:suppressAutoHyphens w:val="0"/>
              <w:autoSpaceDE w:val="0"/>
              <w:autoSpaceDN w:val="0"/>
              <w:adjustRightInd w:val="0"/>
              <w:spacing w:after="0"/>
              <w:rPr>
                <w:rFonts w:cs="Arial"/>
                <w:bCs/>
                <w:color w:val="000000"/>
                <w:lang w:eastAsia="fr-FR"/>
              </w:rPr>
            </w:pPr>
            <w:r>
              <w:rPr>
                <w:rFonts w:cs="Arial"/>
                <w:bCs/>
                <w:color w:val="000000"/>
                <w:lang w:eastAsia="fr-FR"/>
              </w:rPr>
              <w:t>Sur les secteurs ruraux, faiblement densifiés, non soumis à des enjeux sanitaires ou environnementaux forts, les filières (traitant uniquement des matières en suspension et des matières organiques) apparaissent opportunes dans la mesure où les sols et les milieux récepteurs, non surchargés, disposent d’un pouvoir épuratoire final des eaux issues des eaux rejetées par les filières vis-à-vis des milieux aquatiques qu’elles rejoignent. Les installations en ANC sont soumises à des contrôles systématiques par les Services Publics d’Assainissement Non Collectif (SPANC - mis en place par les collectivités territoriales ou leurs groupements compétents) lors de constructions nouvelles ou de ventes de propriétés existantes, et périodiques des installations existantes.</w:t>
            </w:r>
          </w:p>
          <w:p w14:paraId="643166DF" w14:textId="77777777" w:rsidR="00C749A8" w:rsidRDefault="00C749A8" w:rsidP="00C749A8">
            <w:pPr>
              <w:numPr>
                <w:ilvl w:val="0"/>
                <w:numId w:val="211"/>
              </w:numPr>
              <w:suppressAutoHyphens w:val="0"/>
              <w:autoSpaceDE w:val="0"/>
              <w:autoSpaceDN w:val="0"/>
              <w:adjustRightInd w:val="0"/>
              <w:spacing w:after="0"/>
              <w:rPr>
                <w:rFonts w:cs="Arial"/>
                <w:bCs/>
                <w:color w:val="000000"/>
                <w:lang w:eastAsia="fr-FR"/>
              </w:rPr>
            </w:pPr>
            <w:r>
              <w:rPr>
                <w:rFonts w:cs="Arial"/>
                <w:bCs/>
                <w:color w:val="000000"/>
                <w:lang w:eastAsia="fr-FR"/>
              </w:rPr>
              <w:t>Sur les secteurs urbains, en revanche, plus fortement densifiés, la collecte des eaux usées pour un traitement en filière d’assainissement collectif avec station d’épuration apparaissent plus adaptés dans la mesure où les traitements peuvent être plus poussés et diversifiés (pouvant notamment pour traiter des matières phosphorées) et où le rejet peut généralement se faire directement en cours d’eau ; ce dernier disposant non seulement d’un pouvoir épuratoire, mais aussi d’une capacité de dilution proportionnelle à l’importance de la rivière ou du fleuve. Les installations en assainissement collectif sont également soumises à des contrôles par les gestionnaires (collectivités territoriales ou leurs groupements compétents ou leurs exploitants) et les services de police de l’eau de l’Etat.</w:t>
            </w:r>
          </w:p>
          <w:p w14:paraId="564476D1" w14:textId="77777777" w:rsidR="00C749A8" w:rsidRDefault="00C749A8">
            <w:pPr>
              <w:suppressAutoHyphens w:val="0"/>
              <w:autoSpaceDE w:val="0"/>
              <w:autoSpaceDN w:val="0"/>
              <w:adjustRightInd w:val="0"/>
              <w:spacing w:after="0"/>
              <w:ind w:left="0"/>
              <w:rPr>
                <w:rFonts w:cs="Arial"/>
                <w:bCs/>
                <w:color w:val="000000"/>
                <w:lang w:eastAsia="fr-FR"/>
              </w:rPr>
            </w:pPr>
          </w:p>
          <w:p w14:paraId="1B8F1442"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Néanmoins, ce sont généralement des critères de capacité technique ou financière qui sont déterminants dans les choix de filières retenus sur les territoires au sein des schémas d’assainissement des collectivités territoriales et de leurs groupements compétents. Ainsi, sur les secteurs périurbains, faiblement densifiés, c’est l’ANC qui est ciblé : aucun système de collecte et de traitement en assainissement collectif, n’est envisagé ni techniquement ni financièrement. Or, certains de ces secteurs sont aujourd’hui soumis au phénomène de périurbanisation avec étalement urbain. Dès lors, pour répondre aux nouveaux besoins d’assainissement liés à cette densification urbaine, le maintien de l’orientation vers des filières d’ANC reste souvent un choix par défaut. En conséquence, la densification de ces rejets unitaires de l’ANC peut entrainer, par effet cumulatif, une saturation des capacités de tamponnage et d’épuration des sols, des milieux récepteurs et des exutoires communs. Par-delà même la conformité de chaque installation ANC évaluée individuellement, une densification importante des rejets de ces filières,  peut impacter l’état de l’eau, des milieux aquatiques et des usages qui en dépendent. Ainsi, par exemple, des rejets densifiés de l’ANC sur certaines masses d’eau continentales, peuvent contribuer à enrichir les écosystèmes en aval en phosphore, responsable de l’eutrophisation des milieux aquatiques.</w:t>
            </w:r>
          </w:p>
          <w:p w14:paraId="5B08E3C5" w14:textId="77777777" w:rsidR="00C749A8" w:rsidRDefault="00C749A8">
            <w:pPr>
              <w:suppressAutoHyphens w:val="0"/>
              <w:autoSpaceDE w:val="0"/>
              <w:autoSpaceDN w:val="0"/>
              <w:adjustRightInd w:val="0"/>
              <w:spacing w:after="0"/>
              <w:ind w:left="0"/>
              <w:rPr>
                <w:rFonts w:cs="Arial"/>
                <w:bCs/>
                <w:color w:val="000000"/>
                <w:lang w:eastAsia="fr-FR"/>
              </w:rPr>
            </w:pPr>
          </w:p>
          <w:p w14:paraId="7F16D474"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C’est donc en amont lors de la planification urbaine qu’il est pertinent de questionner le type et les modalités d’assainissement des eaux usées afin de limiter les risques d’impacts sur l’état de l’eau, des milieux aquatiques et des usages qui en dépendent.</w:t>
            </w:r>
          </w:p>
          <w:p w14:paraId="29E168D1" w14:textId="77777777" w:rsidR="00C749A8" w:rsidRDefault="00C749A8">
            <w:pPr>
              <w:ind w:left="0"/>
              <w:rPr>
                <w:rFonts w:cs="Arial"/>
                <w:bCs/>
                <w:color w:val="000000"/>
                <w:szCs w:val="24"/>
                <w:lang w:eastAsia="fr-FR"/>
              </w:rPr>
            </w:pPr>
          </w:p>
        </w:tc>
      </w:tr>
      <w:tr w:rsidR="00C749A8" w14:paraId="134207CC" w14:textId="77777777" w:rsidTr="00C749A8">
        <w:trPr>
          <w:gridAfter w:val="1"/>
          <w:wAfter w:w="92" w:type="dxa"/>
          <w:trHeight w:val="356"/>
        </w:trPr>
        <w:tc>
          <w:tcPr>
            <w:tcW w:w="2053" w:type="dxa"/>
            <w:gridSpan w:val="3"/>
            <w:tcBorders>
              <w:top w:val="nil"/>
              <w:left w:val="nil"/>
              <w:bottom w:val="single" w:sz="4" w:space="0" w:color="auto"/>
              <w:right w:val="nil"/>
            </w:tcBorders>
            <w:shd w:val="clear" w:color="auto" w:fill="E7E6E6"/>
            <w:vAlign w:val="center"/>
            <w:hideMark/>
          </w:tcPr>
          <w:p w14:paraId="6B18865B"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4" w:type="dxa"/>
            <w:gridSpan w:val="9"/>
            <w:tcBorders>
              <w:top w:val="nil"/>
              <w:left w:val="nil"/>
              <w:bottom w:val="single" w:sz="4" w:space="0" w:color="auto"/>
              <w:right w:val="nil"/>
            </w:tcBorders>
          </w:tcPr>
          <w:p w14:paraId="26E75203" w14:textId="77777777" w:rsidR="00C749A8" w:rsidRDefault="00C749A8">
            <w:pPr>
              <w:spacing w:after="0" w:line="240" w:lineRule="auto"/>
              <w:ind w:left="0"/>
              <w:rPr>
                <w:rFonts w:cs="Arial"/>
                <w:bCs/>
                <w:i/>
                <w:color w:val="000000"/>
                <w:szCs w:val="24"/>
                <w:lang w:eastAsia="fr-FR"/>
              </w:rPr>
            </w:pPr>
          </w:p>
        </w:tc>
      </w:tr>
      <w:tr w:rsidR="00C749A8" w14:paraId="5A58D89D" w14:textId="77777777" w:rsidTr="00C749A8">
        <w:trPr>
          <w:gridAfter w:val="1"/>
          <w:wAfter w:w="92" w:type="dxa"/>
        </w:trPr>
        <w:tc>
          <w:tcPr>
            <w:tcW w:w="9637" w:type="dxa"/>
            <w:gridSpan w:val="12"/>
            <w:tcBorders>
              <w:top w:val="single" w:sz="4" w:space="0" w:color="auto"/>
              <w:left w:val="nil"/>
              <w:bottom w:val="nil"/>
              <w:right w:val="nil"/>
            </w:tcBorders>
          </w:tcPr>
          <w:p w14:paraId="6731D441" w14:textId="77777777" w:rsidR="00C749A8" w:rsidRDefault="00C749A8" w:rsidP="00C749A8">
            <w:pPr>
              <w:numPr>
                <w:ilvl w:val="0"/>
                <w:numId w:val="212"/>
              </w:numPr>
              <w:spacing w:before="120" w:after="0" w:line="240" w:lineRule="auto"/>
              <w:ind w:left="0" w:firstLine="0"/>
              <w:rPr>
                <w:rFonts w:cs="Arial"/>
                <w:bCs/>
                <w:color w:val="000000"/>
                <w:szCs w:val="24"/>
                <w:lang w:eastAsia="fr-FR"/>
              </w:rPr>
            </w:pPr>
            <w:r>
              <w:rPr>
                <w:rFonts w:cs="Arial"/>
                <w:bCs/>
                <w:color w:val="000000"/>
                <w:szCs w:val="24"/>
                <w:lang w:eastAsia="fr-FR"/>
              </w:rPr>
              <w:t>Carte : Zonage des secteurs sensibles à la périurbanisation et à l’étalement urbain</w:t>
            </w:r>
          </w:p>
          <w:p w14:paraId="7DA8B5D3" w14:textId="77777777" w:rsidR="00C749A8" w:rsidRDefault="00C749A8" w:rsidP="00C749A8">
            <w:pPr>
              <w:numPr>
                <w:ilvl w:val="0"/>
                <w:numId w:val="212"/>
              </w:numPr>
              <w:spacing w:before="120" w:after="0" w:line="240" w:lineRule="auto"/>
              <w:ind w:left="0" w:firstLine="0"/>
              <w:rPr>
                <w:rFonts w:cs="Arial"/>
                <w:bCs/>
                <w:color w:val="000000"/>
                <w:szCs w:val="24"/>
                <w:lang w:eastAsia="fr-FR"/>
              </w:rPr>
            </w:pPr>
            <w:r>
              <w:rPr>
                <w:rFonts w:cs="Arial"/>
                <w:bCs/>
                <w:color w:val="000000"/>
                <w:szCs w:val="24"/>
                <w:lang w:eastAsia="fr-FR"/>
              </w:rPr>
              <w:t>Carte : Zonage des milieux aquatiques sensibles à l’eutrophisation</w:t>
            </w:r>
          </w:p>
          <w:p w14:paraId="4C54554A" w14:textId="77777777" w:rsidR="00C749A8" w:rsidRDefault="00C749A8">
            <w:pPr>
              <w:spacing w:before="120" w:after="0" w:line="240" w:lineRule="auto"/>
              <w:ind w:left="0"/>
              <w:rPr>
                <w:rFonts w:cs="Arial"/>
                <w:bCs/>
                <w:color w:val="000000"/>
                <w:szCs w:val="24"/>
                <w:lang w:eastAsia="fr-FR"/>
              </w:rPr>
            </w:pPr>
          </w:p>
        </w:tc>
      </w:tr>
      <w:tr w:rsidR="00C749A8" w14:paraId="34A9AEDE" w14:textId="77777777" w:rsidTr="00C749A8">
        <w:trPr>
          <w:gridAfter w:val="1"/>
          <w:wAfter w:w="92" w:type="dxa"/>
          <w:trHeight w:val="356"/>
        </w:trPr>
        <w:tc>
          <w:tcPr>
            <w:tcW w:w="3836" w:type="dxa"/>
            <w:gridSpan w:val="5"/>
            <w:tcBorders>
              <w:top w:val="nil"/>
              <w:left w:val="nil"/>
              <w:bottom w:val="single" w:sz="4" w:space="0" w:color="auto"/>
              <w:right w:val="nil"/>
            </w:tcBorders>
            <w:shd w:val="clear" w:color="auto" w:fill="E7E6E6"/>
            <w:vAlign w:val="center"/>
            <w:hideMark/>
          </w:tcPr>
          <w:p w14:paraId="1D7AEBF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801" w:type="dxa"/>
            <w:gridSpan w:val="7"/>
            <w:tcBorders>
              <w:top w:val="nil"/>
              <w:left w:val="nil"/>
              <w:bottom w:val="single" w:sz="4" w:space="0" w:color="auto"/>
              <w:right w:val="nil"/>
            </w:tcBorders>
          </w:tcPr>
          <w:p w14:paraId="0FBBDA12" w14:textId="77777777" w:rsidR="00C749A8" w:rsidRDefault="00C749A8">
            <w:pPr>
              <w:spacing w:after="0" w:line="240" w:lineRule="auto"/>
              <w:ind w:left="0"/>
              <w:rPr>
                <w:rFonts w:cs="Arial"/>
                <w:bCs/>
                <w:i/>
                <w:color w:val="000000"/>
                <w:szCs w:val="24"/>
                <w:lang w:eastAsia="fr-FR"/>
              </w:rPr>
            </w:pPr>
          </w:p>
        </w:tc>
      </w:tr>
      <w:tr w:rsidR="00C749A8" w14:paraId="4577E1AC" w14:textId="77777777" w:rsidTr="00C749A8">
        <w:trPr>
          <w:gridAfter w:val="1"/>
          <w:wAfter w:w="92" w:type="dxa"/>
        </w:trPr>
        <w:tc>
          <w:tcPr>
            <w:tcW w:w="9637" w:type="dxa"/>
            <w:gridSpan w:val="12"/>
            <w:tcBorders>
              <w:top w:val="single" w:sz="4" w:space="0" w:color="auto"/>
              <w:left w:val="nil"/>
              <w:bottom w:val="nil"/>
              <w:right w:val="nil"/>
            </w:tcBorders>
          </w:tcPr>
          <w:p w14:paraId="6CA65BAE" w14:textId="77777777" w:rsidR="00C749A8" w:rsidRDefault="00C749A8">
            <w:pPr>
              <w:spacing w:before="120" w:after="0"/>
              <w:ind w:left="0"/>
              <w:rPr>
                <w:lang w:eastAsia="fr-FR"/>
              </w:rPr>
            </w:pPr>
            <w:r>
              <w:rPr>
                <w:lang w:eastAsia="fr-FR"/>
              </w:rPr>
              <w:t xml:space="preserve">Disposition B4 : Promouvoir l’assainissement non collectif là où il est pertinent </w:t>
            </w:r>
          </w:p>
          <w:p w14:paraId="451804AB" w14:textId="77777777" w:rsidR="00C749A8" w:rsidRDefault="00C749A8">
            <w:pPr>
              <w:spacing w:before="120" w:after="0"/>
              <w:ind w:left="0"/>
              <w:rPr>
                <w:lang w:eastAsia="fr-FR"/>
              </w:rPr>
            </w:pPr>
          </w:p>
        </w:tc>
      </w:tr>
      <w:tr w:rsidR="00C749A8" w14:paraId="54DB6F32" w14:textId="77777777" w:rsidTr="00F30B18">
        <w:trPr>
          <w:gridBefore w:val="1"/>
          <w:wBefore w:w="15" w:type="dxa"/>
          <w:trHeight w:val="191"/>
        </w:trPr>
        <w:tc>
          <w:tcPr>
            <w:tcW w:w="356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3195D40"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collectivités territoriales et leurs groupements compétents en planification de l’urbanisme</w:t>
            </w:r>
          </w:p>
        </w:tc>
        <w:tc>
          <w:tcPr>
            <w:tcW w:w="2430"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F1B2AF5"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04BB026" w14:textId="77777777" w:rsidR="00C749A8" w:rsidRDefault="00C749A8">
            <w:pPr>
              <w:ind w:left="0"/>
              <w:jc w:val="center"/>
              <w:rPr>
                <w:szCs w:val="18"/>
              </w:rPr>
            </w:pPr>
            <w:r>
              <w:rPr>
                <w:szCs w:val="18"/>
              </w:rPr>
              <w:t>N</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2B19605" w14:textId="77777777" w:rsidR="00C749A8" w:rsidRDefault="00C749A8">
            <w:pPr>
              <w:ind w:left="0"/>
              <w:jc w:val="center"/>
              <w:rPr>
                <w:szCs w:val="18"/>
              </w:rPr>
            </w:pPr>
            <w:r>
              <w:rPr>
                <w:szCs w:val="18"/>
              </w:rPr>
              <w:t>+1</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1D50D2B" w14:textId="77777777" w:rsidR="00C749A8" w:rsidRDefault="00C749A8">
            <w:pPr>
              <w:ind w:left="0"/>
              <w:jc w:val="center"/>
              <w:rPr>
                <w:szCs w:val="18"/>
              </w:rPr>
            </w:pPr>
            <w:r>
              <w:rPr>
                <w:szCs w:val="18"/>
              </w:rPr>
              <w:t>+2</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3566EBCF" w14:textId="77777777" w:rsidR="00C749A8" w:rsidRDefault="00C749A8">
            <w:pPr>
              <w:ind w:left="0"/>
              <w:jc w:val="center"/>
              <w:rPr>
                <w:color w:val="000000"/>
                <w:szCs w:val="18"/>
              </w:rPr>
            </w:pPr>
            <w:r>
              <w:rPr>
                <w:color w:val="000000"/>
                <w:szCs w:val="18"/>
              </w:rPr>
              <w:t>+3</w:t>
            </w:r>
          </w:p>
        </w:tc>
        <w:tc>
          <w:tcPr>
            <w:tcW w:w="619"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48713F16" w14:textId="77777777" w:rsidR="00C749A8" w:rsidRDefault="00C749A8">
            <w:pPr>
              <w:ind w:left="0"/>
              <w:jc w:val="center"/>
              <w:rPr>
                <w:szCs w:val="18"/>
              </w:rPr>
            </w:pPr>
            <w:r>
              <w:rPr>
                <w:szCs w:val="18"/>
              </w:rPr>
              <w:t>+4</w:t>
            </w:r>
          </w:p>
        </w:tc>
        <w:tc>
          <w:tcPr>
            <w:tcW w:w="620" w:type="dxa"/>
            <w:gridSpan w:val="2"/>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3B8E157F" w14:textId="77777777" w:rsidR="00C749A8" w:rsidRDefault="00C749A8">
            <w:pPr>
              <w:ind w:left="0"/>
              <w:jc w:val="center"/>
              <w:rPr>
                <w:szCs w:val="18"/>
              </w:rPr>
            </w:pPr>
            <w:r>
              <w:rPr>
                <w:szCs w:val="18"/>
              </w:rPr>
              <w:t>+5</w:t>
            </w:r>
          </w:p>
        </w:tc>
      </w:tr>
      <w:tr w:rsidR="00C749A8" w14:paraId="24CEAD64" w14:textId="77777777" w:rsidTr="00C749A8">
        <w:trPr>
          <w:gridBefore w:val="1"/>
          <w:wBefore w:w="15" w:type="dxa"/>
        </w:trPr>
        <w:tc>
          <w:tcPr>
            <w:tcW w:w="971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145A4A3"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67C9C207"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à l’occasion de l’élaboration ou de la révision d’un document de planification d’urbanisme (SCoT, en l’absence de SCoT, PLUi, PLU, carte communale), s’assurent que leurs orientations soient compatibles avec une gestion équilibrée de la ressource en eau et avec les objectifs de protection des milieux aquatiques, notamment vis-à-vis de l’eutrophisation, plus particulièrement sur les secteurs de périurbanisation et d’étalement urbain.</w:t>
            </w:r>
          </w:p>
          <w:p w14:paraId="422564F4" w14:textId="77777777" w:rsidR="00C749A8" w:rsidRDefault="00C749A8">
            <w:pPr>
              <w:shd w:val="clear" w:color="auto" w:fill="DEEAF6"/>
              <w:ind w:left="0"/>
              <w:rPr>
                <w:rFonts w:cs="Arial"/>
                <w:bCs/>
                <w:color w:val="000000"/>
                <w:lang w:eastAsia="fr-FR"/>
              </w:rPr>
            </w:pPr>
            <w:r>
              <w:rPr>
                <w:rFonts w:cs="Arial"/>
                <w:bCs/>
                <w:color w:val="000000"/>
                <w:lang w:eastAsia="fr-FR"/>
              </w:rPr>
              <w:t xml:space="preserve">La CLE souhaite, en particulier sur ces secteurs, que le choix d’un zonage ANC, en cas de densité limitée, soit considéré à l’échelle globale des exutoires, en intégrant les effets cumulés des rejets et leurs impacts sur l’état de l’eau, des milieux aquatiques et des usages qui en dépendent ; à défaut de possibilité d’ANC convenable sur un secteur, la CLE suggère qu’une solution </w:t>
            </w:r>
            <w:r>
              <w:rPr>
                <w:rFonts w:cs="Arial"/>
                <w:bCs/>
                <w:i/>
                <w:color w:val="000000"/>
                <w:lang w:eastAsia="fr-FR"/>
              </w:rPr>
              <w:t>via</w:t>
            </w:r>
            <w:r>
              <w:rPr>
                <w:rFonts w:cs="Arial"/>
                <w:bCs/>
                <w:color w:val="000000"/>
                <w:lang w:eastAsia="fr-FR"/>
              </w:rPr>
              <w:t xml:space="preserve"> une filière d’assainissement collectif soit recherchée.</w:t>
            </w:r>
          </w:p>
          <w:p w14:paraId="2F9EC4DA"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Par ailleurs la CLE souhaite que les documents de planification démontrent l’adéquation entre le potentiel de développement des territoires et la capacité effective de collecte et de traitement des systèmes d’assainissement des eaux usées vis-à-vis des impacts sur les milieux récepteurs.</w:t>
            </w:r>
          </w:p>
          <w:p w14:paraId="78F29B5C"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développements envisagés  ne soient réellement planifiés que si les capacités épuratoires sont suffisantes, voire programmées à court terme.</w:t>
            </w:r>
          </w:p>
          <w:p w14:paraId="0E3F1328"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sont invités à consulter en amont de la planification urbaine les autorités compétentes en matière d’assainissement (services de l’Etat ou des collectivités territoriales ou leurs groupements compétents) afin d’éviter de bloquer les projets de développement.</w:t>
            </w:r>
          </w:p>
        </w:tc>
      </w:tr>
    </w:tbl>
    <w:p w14:paraId="4A4C5F75"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E7F1A79"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6EF6F78C"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1383B338" w14:textId="77777777" w:rsidR="00013E49" w:rsidRDefault="00013E49" w:rsidP="00E70FA1">
            <w:pPr>
              <w:spacing w:after="0" w:line="240" w:lineRule="auto"/>
              <w:ind w:left="0"/>
              <w:rPr>
                <w:rFonts w:cs="Arial"/>
                <w:bCs/>
                <w:i/>
                <w:color w:val="000000"/>
                <w:szCs w:val="24"/>
                <w:lang w:eastAsia="fr-FR"/>
              </w:rPr>
            </w:pPr>
          </w:p>
        </w:tc>
      </w:tr>
      <w:tr w:rsidR="00013E49" w14:paraId="5E1ECC19" w14:textId="77777777" w:rsidTr="00E70FA1">
        <w:tc>
          <w:tcPr>
            <w:tcW w:w="9639" w:type="dxa"/>
            <w:gridSpan w:val="2"/>
            <w:tcBorders>
              <w:top w:val="single" w:sz="4" w:space="0" w:color="auto"/>
              <w:left w:val="nil"/>
              <w:bottom w:val="nil"/>
              <w:right w:val="nil"/>
            </w:tcBorders>
            <w:hideMark/>
          </w:tcPr>
          <w:p w14:paraId="2D277777" w14:textId="023BFBCB"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Collectivités en charge de la collecte et du traitement des eaux usées, SPANC, SATESE, structures relais et d’accompagnement pour l’assainissement</w:t>
            </w:r>
          </w:p>
        </w:tc>
      </w:tr>
    </w:tbl>
    <w:p w14:paraId="5E88B9F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713E8CD8"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E522AB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3E53552B" w14:textId="77777777" w:rsidTr="00E70FA1">
        <w:tc>
          <w:tcPr>
            <w:tcW w:w="9703" w:type="dxa"/>
            <w:gridSpan w:val="2"/>
            <w:tcBorders>
              <w:top w:val="single" w:sz="4" w:space="0" w:color="auto"/>
              <w:left w:val="nil"/>
              <w:bottom w:val="nil"/>
              <w:right w:val="nil"/>
            </w:tcBorders>
            <w:hideMark/>
          </w:tcPr>
          <w:p w14:paraId="07AE21CC"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1DF72618"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BA8A8AC"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2D7D2788"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5626AD1" w14:textId="77777777" w:rsidR="00013E49" w:rsidRDefault="00013E49" w:rsidP="00E70FA1">
            <w:pPr>
              <w:spacing w:after="0" w:line="240" w:lineRule="auto"/>
              <w:ind w:left="0"/>
              <w:rPr>
                <w:rFonts w:cs="Arial"/>
                <w:bCs/>
                <w:i/>
                <w:color w:val="000000"/>
                <w:szCs w:val="24"/>
                <w:lang w:eastAsia="fr-FR"/>
              </w:rPr>
            </w:pPr>
          </w:p>
        </w:tc>
      </w:tr>
      <w:tr w:rsidR="00013E49" w14:paraId="44168F33" w14:textId="77777777" w:rsidTr="00E70FA1">
        <w:tc>
          <w:tcPr>
            <w:tcW w:w="9639" w:type="dxa"/>
            <w:gridSpan w:val="2"/>
            <w:tcBorders>
              <w:top w:val="single" w:sz="4" w:space="0" w:color="auto"/>
              <w:left w:val="nil"/>
              <w:bottom w:val="nil"/>
              <w:right w:val="nil"/>
            </w:tcBorders>
            <w:hideMark/>
          </w:tcPr>
          <w:p w14:paraId="305B92AC"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E69517B"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5558FAA" w14:textId="77777777" w:rsidTr="00F30B18">
        <w:trPr>
          <w:trHeight w:val="393"/>
        </w:trPr>
        <w:tc>
          <w:tcPr>
            <w:tcW w:w="2901" w:type="dxa"/>
            <w:hideMark/>
          </w:tcPr>
          <w:p w14:paraId="0967CA5B"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6DCAC365"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16B6FEB1" w14:textId="50E0C020" w:rsidR="00C749A8" w:rsidRDefault="00F30B18">
            <w:pPr>
              <w:spacing w:after="0"/>
              <w:ind w:left="0"/>
              <w:jc w:val="center"/>
            </w:pPr>
            <w:r>
              <w:rPr>
                <w:b/>
                <w:noProof/>
                <w:sz w:val="22"/>
                <w:lang w:eastAsia="fr-FR"/>
              </w:rPr>
              <w:t>Gestion</w:t>
            </w:r>
          </w:p>
        </w:tc>
      </w:tr>
    </w:tbl>
    <w:p w14:paraId="3E752B8C" w14:textId="77777777" w:rsidR="00C749A8" w:rsidRDefault="00C749A8" w:rsidP="00C749A8">
      <w:pPr>
        <w:spacing w:line="240" w:lineRule="auto"/>
        <w:ind w:left="0"/>
        <w:outlineLvl w:val="3"/>
        <w:rPr>
          <w:b/>
          <w:bCs/>
          <w:color w:val="ED7D31"/>
          <w:sz w:val="26"/>
          <w:szCs w:val="26"/>
          <w:lang w:eastAsia="x-none"/>
        </w:rPr>
      </w:pPr>
      <w:bookmarkStart w:id="278" w:name="_Toc465859781"/>
      <w:bookmarkStart w:id="279" w:name="_Toc465858976"/>
      <w:r>
        <w:rPr>
          <w:b/>
          <w:bCs/>
          <w:color w:val="ED7D31"/>
          <w:sz w:val="26"/>
          <w:szCs w:val="26"/>
          <w:lang w:eastAsia="x-none"/>
        </w:rPr>
        <w:t>Identifier des zones à enjeu environnemental</w:t>
      </w:r>
    </w:p>
    <w:bookmarkEnd w:id="278"/>
    <w:bookmarkEnd w:id="279"/>
    <w:p w14:paraId="30147BF1"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5"/>
        <w:gridCol w:w="5762"/>
      </w:tblGrid>
      <w:tr w:rsidR="00C749A8" w14:paraId="6C4ACC66" w14:textId="77777777" w:rsidTr="00C749A8">
        <w:trPr>
          <w:trHeight w:val="356"/>
        </w:trPr>
        <w:tc>
          <w:tcPr>
            <w:tcW w:w="3725" w:type="dxa"/>
            <w:tcBorders>
              <w:top w:val="nil"/>
              <w:left w:val="nil"/>
              <w:bottom w:val="single" w:sz="4" w:space="0" w:color="auto"/>
              <w:right w:val="nil"/>
            </w:tcBorders>
            <w:shd w:val="clear" w:color="auto" w:fill="E7E6E6"/>
            <w:vAlign w:val="center"/>
            <w:hideMark/>
          </w:tcPr>
          <w:p w14:paraId="1CE39D7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2" w:type="dxa"/>
            <w:tcBorders>
              <w:top w:val="nil"/>
              <w:left w:val="nil"/>
              <w:bottom w:val="single" w:sz="4" w:space="0" w:color="auto"/>
              <w:right w:val="nil"/>
            </w:tcBorders>
          </w:tcPr>
          <w:p w14:paraId="631D0B63" w14:textId="77777777" w:rsidR="00C749A8" w:rsidRDefault="00C749A8">
            <w:pPr>
              <w:spacing w:after="0" w:line="240" w:lineRule="auto"/>
              <w:ind w:left="0"/>
              <w:rPr>
                <w:rFonts w:cs="Arial"/>
                <w:bCs/>
                <w:i/>
                <w:color w:val="000000"/>
                <w:szCs w:val="24"/>
                <w:lang w:eastAsia="fr-FR"/>
              </w:rPr>
            </w:pPr>
          </w:p>
        </w:tc>
      </w:tr>
      <w:tr w:rsidR="00C749A8" w14:paraId="4ED49F85" w14:textId="77777777" w:rsidTr="00C749A8">
        <w:tc>
          <w:tcPr>
            <w:tcW w:w="9487" w:type="dxa"/>
            <w:gridSpan w:val="2"/>
            <w:tcBorders>
              <w:top w:val="single" w:sz="4" w:space="0" w:color="auto"/>
              <w:left w:val="nil"/>
              <w:bottom w:val="nil"/>
              <w:right w:val="nil"/>
            </w:tcBorders>
            <w:hideMark/>
          </w:tcPr>
          <w:p w14:paraId="0C90536D" w14:textId="77777777" w:rsidR="00C749A8" w:rsidRDefault="00E02C00">
            <w:pPr>
              <w:spacing w:before="120" w:after="0" w:line="240" w:lineRule="auto"/>
              <w:ind w:left="0"/>
              <w:rPr>
                <w:rFonts w:cs="Arial"/>
                <w:bCs/>
                <w:szCs w:val="24"/>
                <w:lang w:eastAsia="fr-FR"/>
              </w:rPr>
            </w:pPr>
            <w:hyperlink r:id="rId70" w:tgtFrame="_blank" w:tooltip="Consultez le site Legifrance" w:history="1">
              <w:r w:rsidR="00C749A8">
                <w:rPr>
                  <w:rStyle w:val="Lienhypertexte"/>
                  <w:color w:val="auto"/>
                </w:rPr>
                <w:t>Articles R. 2224-6</w:t>
              </w:r>
            </w:hyperlink>
            <w:r w:rsidR="00C749A8">
              <w:t xml:space="preserve"> et </w:t>
            </w:r>
            <w:hyperlink r:id="rId71" w:tgtFrame="_blank" w:tooltip="Consultez le site Legifrance" w:history="1">
              <w:r w:rsidR="00C749A8">
                <w:rPr>
                  <w:rStyle w:val="Lienhypertexte"/>
                  <w:color w:val="auto"/>
                </w:rPr>
                <w:t>R. 2224-10 à R. 2224-17</w:t>
              </w:r>
            </w:hyperlink>
            <w:r w:rsidR="00C749A8">
              <w:t xml:space="preserve"> du code général des collectivités territoriales.</w:t>
            </w:r>
          </w:p>
          <w:p w14:paraId="17DD4581" w14:textId="77777777" w:rsidR="00C749A8" w:rsidRDefault="00C749A8">
            <w:pPr>
              <w:spacing w:before="120" w:after="0" w:line="240" w:lineRule="auto"/>
              <w:ind w:left="0"/>
              <w:rPr>
                <w:lang w:eastAsia="fr-FR"/>
              </w:rPr>
            </w:pPr>
            <w:r>
              <w:rPr>
                <w:lang w:eastAsia="fr-FR"/>
              </w:rPr>
              <w:t>Arrêté du 27 avril 2012 relatif aux modalités de l'exécution de la mission de contrôle des installations d'assainissement non collectif</w:t>
            </w:r>
          </w:p>
          <w:p w14:paraId="1EC03597" w14:textId="77777777" w:rsidR="00C749A8" w:rsidRDefault="00C749A8">
            <w:pPr>
              <w:spacing w:before="120" w:after="0" w:line="240" w:lineRule="auto"/>
              <w:ind w:left="0"/>
              <w:rPr>
                <w:color w:val="000000"/>
                <w:lang w:eastAsia="fr-FR"/>
              </w:rPr>
            </w:pPr>
            <w:r>
              <w:rPr>
                <w:rFonts w:cs="Arial"/>
                <w:bCs/>
                <w:szCs w:val="24"/>
                <w:lang w:eastAsia="fr-FR"/>
              </w:rPr>
              <w:t>Arrêté du 21 juillet 2015 relatif aux systèmes d'assainissement collectif et aux installations d'assainissement non collectif</w:t>
            </w:r>
          </w:p>
        </w:tc>
      </w:tr>
    </w:tbl>
    <w:p w14:paraId="4DF89DF6" w14:textId="77777777" w:rsidR="00C749A8" w:rsidRDefault="00C749A8" w:rsidP="00C749A8">
      <w:pPr>
        <w:ind w:left="0"/>
        <w:rPr>
          <w:rFonts w:cs="Arial"/>
          <w:bCs/>
          <w:i/>
          <w:color w:val="000000"/>
          <w:szCs w:val="24"/>
          <w:lang w:eastAsia="fr-FR"/>
        </w:rPr>
      </w:pPr>
    </w:p>
    <w:tbl>
      <w:tblPr>
        <w:tblW w:w="9744" w:type="dxa"/>
        <w:tblLook w:val="04A0" w:firstRow="1" w:lastRow="0" w:firstColumn="1" w:lastColumn="0" w:noHBand="0" w:noVBand="1"/>
      </w:tblPr>
      <w:tblGrid>
        <w:gridCol w:w="15"/>
        <w:gridCol w:w="1242"/>
        <w:gridCol w:w="793"/>
        <w:gridCol w:w="1539"/>
        <w:gridCol w:w="249"/>
        <w:gridCol w:w="2185"/>
        <w:gridCol w:w="620"/>
        <w:gridCol w:w="620"/>
        <w:gridCol w:w="620"/>
        <w:gridCol w:w="620"/>
        <w:gridCol w:w="620"/>
        <w:gridCol w:w="514"/>
        <w:gridCol w:w="107"/>
      </w:tblGrid>
      <w:tr w:rsidR="00C749A8" w14:paraId="5689D646" w14:textId="77777777" w:rsidTr="00C749A8">
        <w:trPr>
          <w:gridAfter w:val="1"/>
          <w:wAfter w:w="107" w:type="dxa"/>
          <w:trHeight w:val="356"/>
        </w:trPr>
        <w:tc>
          <w:tcPr>
            <w:tcW w:w="1257" w:type="dxa"/>
            <w:gridSpan w:val="2"/>
            <w:tcBorders>
              <w:top w:val="nil"/>
              <w:left w:val="nil"/>
              <w:bottom w:val="single" w:sz="4" w:space="0" w:color="auto"/>
              <w:right w:val="nil"/>
            </w:tcBorders>
            <w:shd w:val="clear" w:color="auto" w:fill="E7E6E6"/>
            <w:vAlign w:val="center"/>
            <w:hideMark/>
          </w:tcPr>
          <w:p w14:paraId="55D0CEB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0" w:type="dxa"/>
            <w:gridSpan w:val="10"/>
            <w:tcBorders>
              <w:top w:val="nil"/>
              <w:left w:val="nil"/>
              <w:bottom w:val="single" w:sz="4" w:space="0" w:color="auto"/>
              <w:right w:val="nil"/>
            </w:tcBorders>
          </w:tcPr>
          <w:p w14:paraId="469829D6" w14:textId="77777777" w:rsidR="00C749A8" w:rsidRDefault="00C749A8">
            <w:pPr>
              <w:spacing w:after="0" w:line="240" w:lineRule="auto"/>
              <w:ind w:left="0"/>
              <w:rPr>
                <w:rFonts w:cs="Arial"/>
                <w:bCs/>
                <w:i/>
                <w:color w:val="000000"/>
                <w:szCs w:val="24"/>
                <w:lang w:eastAsia="fr-FR"/>
              </w:rPr>
            </w:pPr>
          </w:p>
        </w:tc>
      </w:tr>
      <w:tr w:rsidR="00C749A8" w14:paraId="10053B4E" w14:textId="77777777" w:rsidTr="00C749A8">
        <w:trPr>
          <w:gridAfter w:val="1"/>
          <w:wAfter w:w="107" w:type="dxa"/>
          <w:trHeight w:val="882"/>
        </w:trPr>
        <w:tc>
          <w:tcPr>
            <w:tcW w:w="9637" w:type="dxa"/>
            <w:gridSpan w:val="12"/>
            <w:tcBorders>
              <w:top w:val="single" w:sz="4" w:space="0" w:color="auto"/>
              <w:left w:val="nil"/>
              <w:bottom w:val="nil"/>
              <w:right w:val="nil"/>
            </w:tcBorders>
          </w:tcPr>
          <w:p w14:paraId="00EE2BFA"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Sur le bassin de la Charente, essentiellement rural, les filières d’Assainissement Non Collectif (ANC) sont très présentes. Les dispositifs de traitements individuels ou semi-collectifs font l’objet d’agréments ministériels suivant certains critères.</w:t>
            </w:r>
          </w:p>
          <w:p w14:paraId="4C19C28D"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Néanmoins, les agréments des filières ANC ne prennent pas en compte le traitement de l’ensemble des polluants potentiels pour les milieux aquatiques (rejets minéraux, bactériologiques, etc.). Les pollutions qui peuvent en résulter sont susceptibles d’impacter significativement sur le bassin de la Charente des :</w:t>
            </w:r>
          </w:p>
          <w:p w14:paraId="134985ED" w14:textId="77777777" w:rsidR="00C749A8" w:rsidRDefault="00C749A8" w:rsidP="00C749A8">
            <w:pPr>
              <w:numPr>
                <w:ilvl w:val="0"/>
                <w:numId w:val="213"/>
              </w:numPr>
              <w:suppressAutoHyphens w:val="0"/>
              <w:autoSpaceDE w:val="0"/>
              <w:autoSpaceDN w:val="0"/>
              <w:adjustRightInd w:val="0"/>
              <w:spacing w:after="0"/>
              <w:rPr>
                <w:rFonts w:cs="Arial"/>
                <w:bCs/>
                <w:color w:val="000000"/>
                <w:lang w:eastAsia="fr-FR"/>
              </w:rPr>
            </w:pPr>
            <w:r>
              <w:rPr>
                <w:rFonts w:cs="Arial"/>
                <w:bCs/>
                <w:color w:val="000000"/>
                <w:u w:val="single"/>
                <w:lang w:eastAsia="fr-FR"/>
              </w:rPr>
              <w:t>zones à enjeu sanitaire</w:t>
            </w:r>
            <w:r>
              <w:rPr>
                <w:rFonts w:cs="Arial"/>
                <w:bCs/>
                <w:color w:val="000000"/>
                <w:lang w:eastAsia="fr-FR"/>
              </w:rPr>
              <w:t> :</w:t>
            </w:r>
          </w:p>
          <w:p w14:paraId="06A386DB"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périmètre de protection rapprochée ou éloignée d'un captage public utilisé pour la consommation humaine dont l'arrêté préfectoral de déclaration d'utilité publique prévoit des prescriptions spécifiques relatives à l'assainissement non collectif ;</w:t>
            </w:r>
          </w:p>
          <w:p w14:paraId="4A79240C"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zone à proximité d'une baignade dans le cas où le profil de baignade, établi conformément au code de la santé publique, a identifié l'installation ou le groupe d'installations d'assainissement non collectif parmi les sources de pollution de l'eau de baignade pouvant affecter la santé des baigneurs ou a indiqué que des rejets liés à l'assainissement non collectif dans cette zone avaient un impact sur la qualité de l'eau de baignade et la santé des baigneurs ;</w:t>
            </w:r>
          </w:p>
          <w:p w14:paraId="2468CBCF"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zone définie par arrêté du maire ou du préfet, dans laquelle l'assainissement non collectif a un impact sanitaire sur un usage sensible, tel qu'un captage public utilisé pour la consommation humaine, un site de conchyliculture, de pisciculture, de cressiculture, de pêche à pied, de baignade ou d'activités nautiques. </w:t>
            </w:r>
          </w:p>
          <w:p w14:paraId="635F89CE" w14:textId="77777777" w:rsidR="00C749A8" w:rsidRDefault="00C749A8">
            <w:pPr>
              <w:suppressAutoHyphens w:val="0"/>
              <w:autoSpaceDE w:val="0"/>
              <w:autoSpaceDN w:val="0"/>
              <w:adjustRightInd w:val="0"/>
              <w:spacing w:after="0"/>
              <w:ind w:left="318"/>
              <w:rPr>
                <w:rFonts w:cs="Arial"/>
                <w:bCs/>
                <w:color w:val="000000"/>
                <w:lang w:eastAsia="fr-FR"/>
              </w:rPr>
            </w:pPr>
            <w:r>
              <w:rPr>
                <w:rFonts w:cs="Arial"/>
                <w:bCs/>
                <w:color w:val="000000"/>
                <w:lang w:eastAsia="fr-FR"/>
              </w:rPr>
              <w:t>Le zonage des enjeux sanitaires reste à finaliser et harmoniser sur le bassin de la Charente en intégrant les priorités spécifiques à certains secteurs et à certains usages (production d’eau potable, productions conchylicoles, baignade, etc.).</w:t>
            </w:r>
          </w:p>
          <w:p w14:paraId="63369A39" w14:textId="77777777" w:rsidR="00C749A8" w:rsidRDefault="00C749A8" w:rsidP="00C749A8">
            <w:pPr>
              <w:numPr>
                <w:ilvl w:val="0"/>
                <w:numId w:val="213"/>
              </w:numPr>
              <w:suppressAutoHyphens w:val="0"/>
              <w:autoSpaceDE w:val="0"/>
              <w:autoSpaceDN w:val="0"/>
              <w:adjustRightInd w:val="0"/>
              <w:spacing w:after="0"/>
              <w:rPr>
                <w:rFonts w:cs="Arial"/>
                <w:bCs/>
                <w:color w:val="000000"/>
                <w:lang w:val="x-none" w:eastAsia="fr-FR"/>
              </w:rPr>
            </w:pPr>
            <w:r>
              <w:rPr>
                <w:rFonts w:cs="Arial"/>
                <w:bCs/>
                <w:color w:val="000000"/>
                <w:u w:val="single"/>
                <w:lang w:eastAsia="fr-FR"/>
              </w:rPr>
              <w:t>zones à enjeu environnemental</w:t>
            </w:r>
            <w:r>
              <w:rPr>
                <w:rFonts w:cs="Arial"/>
                <w:bCs/>
                <w:color w:val="000000"/>
                <w:lang w:eastAsia="fr-FR"/>
              </w:rPr>
              <w:t> : identifiées par le schéma directeur d'aménagement et de gestion des eaux (SDAGE) ou le schéma d'aménagement et de gestion des eaux (SAGE), démontrant une contamination des masses d'eau par l'assainissement non collectif sur les têtes de bassin et les masses d'eau ; le SDAGE Adour-Garonne n’identifie pas de zone à enjeu environnemental. L’identification dans le cadre du SAGE Charente nécessite :</w:t>
            </w:r>
          </w:p>
          <w:p w14:paraId="40C7563F" w14:textId="77777777" w:rsidR="00C749A8" w:rsidRDefault="00C749A8" w:rsidP="00C749A8">
            <w:pPr>
              <w:numPr>
                <w:ilvl w:val="1"/>
                <w:numId w:val="213"/>
              </w:numPr>
              <w:suppressAutoHyphens w:val="0"/>
              <w:autoSpaceDE w:val="0"/>
              <w:autoSpaceDN w:val="0"/>
              <w:adjustRightInd w:val="0"/>
              <w:spacing w:after="0"/>
              <w:rPr>
                <w:rFonts w:cs="Arial"/>
                <w:bCs/>
                <w:color w:val="000000"/>
                <w:lang w:val="x-none" w:eastAsia="fr-FR"/>
              </w:rPr>
            </w:pPr>
            <w:r>
              <w:rPr>
                <w:rFonts w:cs="Arial"/>
                <w:bCs/>
                <w:color w:val="000000"/>
                <w:lang w:eastAsia="fr-FR"/>
              </w:rPr>
              <w:t>la précision de la notion de « risque avéré » établi sur la base d'éléments probants (études, analyses du milieu, etc.) qui démontrent l'impact du rejet ANC sur l'usage en aval ou sur le milieu ;</w:t>
            </w:r>
          </w:p>
          <w:p w14:paraId="3A448B0D"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la proposition d’une délimitation des zones à enjeu environnemental sur le périmètre du SAGE Charente ;</w:t>
            </w:r>
          </w:p>
          <w:p w14:paraId="7297353B" w14:textId="77777777" w:rsidR="00C749A8" w:rsidRDefault="00C749A8" w:rsidP="00C749A8">
            <w:pPr>
              <w:numPr>
                <w:ilvl w:val="1"/>
                <w:numId w:val="213"/>
              </w:numPr>
              <w:suppressAutoHyphens w:val="0"/>
              <w:autoSpaceDE w:val="0"/>
              <w:autoSpaceDN w:val="0"/>
              <w:adjustRightInd w:val="0"/>
              <w:spacing w:after="0"/>
              <w:rPr>
                <w:rFonts w:cs="Arial"/>
                <w:bCs/>
                <w:color w:val="000000"/>
                <w:lang w:eastAsia="fr-FR"/>
              </w:rPr>
            </w:pPr>
            <w:r>
              <w:rPr>
                <w:rFonts w:cs="Arial"/>
                <w:bCs/>
                <w:color w:val="000000"/>
                <w:lang w:eastAsia="fr-FR"/>
              </w:rPr>
              <w:t>l’adoption d’arrêtés préfectoraux spécifiques délimitant sur chaque département les zones à enjeu environnemental.</w:t>
            </w:r>
          </w:p>
          <w:p w14:paraId="2DE20B86" w14:textId="77777777" w:rsidR="00C749A8" w:rsidRDefault="00C749A8">
            <w:pPr>
              <w:suppressAutoHyphens w:val="0"/>
              <w:autoSpaceDE w:val="0"/>
              <w:autoSpaceDN w:val="0"/>
              <w:adjustRightInd w:val="0"/>
              <w:spacing w:after="0"/>
              <w:ind w:left="0"/>
              <w:rPr>
                <w:rFonts w:cs="Arial"/>
                <w:bCs/>
                <w:color w:val="000000"/>
                <w:lang w:eastAsia="fr-FR"/>
              </w:rPr>
            </w:pPr>
          </w:p>
          <w:p w14:paraId="53E0ED85" w14:textId="77777777" w:rsidR="00C749A8" w:rsidRDefault="00C749A8">
            <w:pPr>
              <w:suppressAutoHyphens w:val="0"/>
              <w:autoSpaceDE w:val="0"/>
              <w:autoSpaceDN w:val="0"/>
              <w:adjustRightInd w:val="0"/>
              <w:spacing w:after="0"/>
              <w:ind w:left="0"/>
              <w:rPr>
                <w:rFonts w:cs="Arial"/>
                <w:bCs/>
                <w:color w:val="000000"/>
                <w:lang w:eastAsia="fr-FR"/>
              </w:rPr>
            </w:pPr>
            <w:r>
              <w:rPr>
                <w:rFonts w:cs="Arial"/>
                <w:bCs/>
                <w:color w:val="000000"/>
                <w:lang w:eastAsia="fr-FR"/>
              </w:rPr>
              <w:t>Les zones à enjeu sanitaire et à enjeu environnemental à établir ou finaliser constituent potentiellement les bases communes pour une priorisation d</w:t>
            </w:r>
            <w:r>
              <w:t xml:space="preserve">es actions des SPANC sur le bassin Charente dans la réalisation des diagnostics et l’orientation des choix de dispositifs d’assainissement adaptés </w:t>
            </w:r>
            <w:r>
              <w:rPr>
                <w:rFonts w:cs="Arial"/>
                <w:bCs/>
                <w:color w:val="000000"/>
                <w:lang w:eastAsia="fr-FR"/>
              </w:rPr>
              <w:t>pour limiter les impacts sur les milieux aquatiques et des usages qui en dépendent.</w:t>
            </w:r>
          </w:p>
          <w:p w14:paraId="7704D8FC"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56B1EF06" w14:textId="77777777" w:rsidTr="00C749A8">
        <w:trPr>
          <w:gridAfter w:val="1"/>
          <w:wAfter w:w="107" w:type="dxa"/>
          <w:trHeight w:val="356"/>
        </w:trPr>
        <w:tc>
          <w:tcPr>
            <w:tcW w:w="2050" w:type="dxa"/>
            <w:gridSpan w:val="3"/>
            <w:tcBorders>
              <w:top w:val="nil"/>
              <w:left w:val="nil"/>
              <w:bottom w:val="single" w:sz="4" w:space="0" w:color="auto"/>
              <w:right w:val="nil"/>
            </w:tcBorders>
            <w:shd w:val="clear" w:color="auto" w:fill="E7E6E6"/>
            <w:vAlign w:val="center"/>
            <w:hideMark/>
          </w:tcPr>
          <w:p w14:paraId="33C0C74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7" w:type="dxa"/>
            <w:gridSpan w:val="9"/>
            <w:tcBorders>
              <w:top w:val="nil"/>
              <w:left w:val="nil"/>
              <w:bottom w:val="single" w:sz="4" w:space="0" w:color="auto"/>
              <w:right w:val="nil"/>
            </w:tcBorders>
          </w:tcPr>
          <w:p w14:paraId="05A99B28" w14:textId="77777777" w:rsidR="00C749A8" w:rsidRDefault="00C749A8">
            <w:pPr>
              <w:spacing w:after="0" w:line="240" w:lineRule="auto"/>
              <w:ind w:left="0"/>
              <w:rPr>
                <w:rFonts w:cs="Arial"/>
                <w:bCs/>
                <w:i/>
                <w:color w:val="000000"/>
                <w:szCs w:val="24"/>
                <w:lang w:eastAsia="fr-FR"/>
              </w:rPr>
            </w:pPr>
          </w:p>
        </w:tc>
      </w:tr>
      <w:tr w:rsidR="00C749A8" w14:paraId="6D8B9FFA" w14:textId="77777777" w:rsidTr="00C749A8">
        <w:trPr>
          <w:gridAfter w:val="1"/>
          <w:wAfter w:w="107" w:type="dxa"/>
        </w:trPr>
        <w:tc>
          <w:tcPr>
            <w:tcW w:w="9637" w:type="dxa"/>
            <w:gridSpan w:val="12"/>
            <w:tcBorders>
              <w:top w:val="single" w:sz="4" w:space="0" w:color="auto"/>
              <w:left w:val="nil"/>
              <w:bottom w:val="nil"/>
              <w:right w:val="nil"/>
            </w:tcBorders>
          </w:tcPr>
          <w:p w14:paraId="032B9A71" w14:textId="77777777" w:rsidR="00C749A8" w:rsidRDefault="00C749A8">
            <w:pPr>
              <w:spacing w:before="120" w:after="0" w:line="240" w:lineRule="auto"/>
              <w:ind w:left="0"/>
              <w:rPr>
                <w:color w:val="000000"/>
                <w:lang w:eastAsia="fr-FR"/>
              </w:rPr>
            </w:pPr>
            <w:r>
              <w:rPr>
                <w:color w:val="000000"/>
                <w:lang w:eastAsia="fr-FR"/>
              </w:rPr>
              <w:t>Disposition 73 : « Réhabiliter les installations d’assainissement non collectif prioritairement sur les zones à enjeu sanitaire ou environnemental »</w:t>
            </w:r>
          </w:p>
          <w:p w14:paraId="3AD08BB0" w14:textId="77777777" w:rsidR="00C749A8" w:rsidRDefault="00C749A8">
            <w:pPr>
              <w:spacing w:before="120" w:after="0" w:line="240" w:lineRule="auto"/>
              <w:ind w:left="0"/>
              <w:rPr>
                <w:rFonts w:cs="Arial"/>
                <w:bCs/>
                <w:color w:val="000000"/>
                <w:szCs w:val="24"/>
                <w:lang w:eastAsia="fr-FR"/>
              </w:rPr>
            </w:pPr>
          </w:p>
        </w:tc>
      </w:tr>
      <w:tr w:rsidR="00C749A8" w14:paraId="3D13588C" w14:textId="77777777" w:rsidTr="00C749A8">
        <w:trPr>
          <w:gridAfter w:val="1"/>
          <w:wAfter w:w="107" w:type="dxa"/>
          <w:trHeight w:val="356"/>
        </w:trPr>
        <w:tc>
          <w:tcPr>
            <w:tcW w:w="3838" w:type="dxa"/>
            <w:gridSpan w:val="5"/>
            <w:tcBorders>
              <w:top w:val="nil"/>
              <w:left w:val="nil"/>
              <w:bottom w:val="single" w:sz="4" w:space="0" w:color="auto"/>
              <w:right w:val="nil"/>
            </w:tcBorders>
            <w:shd w:val="clear" w:color="auto" w:fill="E7E6E6"/>
            <w:vAlign w:val="center"/>
            <w:hideMark/>
          </w:tcPr>
          <w:p w14:paraId="20851DC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9" w:type="dxa"/>
            <w:gridSpan w:val="7"/>
            <w:tcBorders>
              <w:top w:val="nil"/>
              <w:left w:val="nil"/>
              <w:bottom w:val="single" w:sz="4" w:space="0" w:color="auto"/>
              <w:right w:val="nil"/>
            </w:tcBorders>
          </w:tcPr>
          <w:p w14:paraId="2DD41AC2" w14:textId="77777777" w:rsidR="00C749A8" w:rsidRDefault="00C749A8">
            <w:pPr>
              <w:spacing w:after="0" w:line="240" w:lineRule="auto"/>
              <w:ind w:left="0"/>
              <w:rPr>
                <w:rFonts w:cs="Arial"/>
                <w:bCs/>
                <w:i/>
                <w:color w:val="000000"/>
                <w:szCs w:val="24"/>
                <w:lang w:eastAsia="fr-FR"/>
              </w:rPr>
            </w:pPr>
          </w:p>
        </w:tc>
      </w:tr>
      <w:tr w:rsidR="00C749A8" w14:paraId="340C3B92" w14:textId="77777777" w:rsidTr="00C749A8">
        <w:trPr>
          <w:gridAfter w:val="1"/>
          <w:wAfter w:w="107" w:type="dxa"/>
        </w:trPr>
        <w:tc>
          <w:tcPr>
            <w:tcW w:w="9637" w:type="dxa"/>
            <w:gridSpan w:val="12"/>
            <w:tcBorders>
              <w:top w:val="single" w:sz="4" w:space="0" w:color="auto"/>
              <w:left w:val="nil"/>
              <w:bottom w:val="nil"/>
              <w:right w:val="nil"/>
            </w:tcBorders>
          </w:tcPr>
          <w:p w14:paraId="2A38C50F" w14:textId="77777777" w:rsidR="00C749A8" w:rsidRDefault="00C749A8">
            <w:pPr>
              <w:spacing w:before="120" w:after="0"/>
              <w:ind w:left="0"/>
              <w:rPr>
                <w:lang w:eastAsia="fr-FR"/>
              </w:rPr>
            </w:pPr>
            <w:r>
              <w:rPr>
                <w:lang w:eastAsia="fr-FR"/>
              </w:rPr>
              <w:t>Sans objet</w:t>
            </w:r>
          </w:p>
          <w:p w14:paraId="5EEC8DE4" w14:textId="77777777" w:rsidR="00C749A8" w:rsidRDefault="00C749A8">
            <w:pPr>
              <w:spacing w:before="120" w:after="0"/>
              <w:ind w:left="0"/>
              <w:rPr>
                <w:lang w:eastAsia="fr-FR"/>
              </w:rPr>
            </w:pPr>
          </w:p>
        </w:tc>
      </w:tr>
      <w:tr w:rsidR="00C749A8" w14:paraId="588B05C0" w14:textId="77777777" w:rsidTr="00F30B18">
        <w:trPr>
          <w:gridBefore w:val="1"/>
          <w:wBefore w:w="15" w:type="dxa"/>
          <w:trHeight w:val="191"/>
        </w:trPr>
        <w:tc>
          <w:tcPr>
            <w:tcW w:w="357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4561E6A"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Structure porteuse du SAGE</w:t>
            </w:r>
          </w:p>
        </w:tc>
        <w:tc>
          <w:tcPr>
            <w:tcW w:w="2434"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6D9A233"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6304243" w14:textId="77777777" w:rsidR="00C749A8" w:rsidRDefault="00C749A8">
            <w:pPr>
              <w:ind w:left="0"/>
              <w:jc w:val="center"/>
              <w:rPr>
                <w:szCs w:val="18"/>
              </w:rPr>
            </w:pPr>
            <w:r>
              <w:rPr>
                <w:szCs w:val="18"/>
              </w:rPr>
              <w:t>N</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46AE5F8" w14:textId="77777777" w:rsidR="00C749A8" w:rsidRDefault="00C749A8">
            <w:pPr>
              <w:ind w:left="0"/>
              <w:jc w:val="center"/>
              <w:rPr>
                <w:szCs w:val="18"/>
              </w:rPr>
            </w:pPr>
            <w:r>
              <w:rPr>
                <w:szCs w:val="18"/>
              </w:rPr>
              <w:t>+1</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4054EEE" w14:textId="77777777" w:rsidR="00C749A8" w:rsidRDefault="00C749A8">
            <w:pPr>
              <w:ind w:left="0"/>
              <w:jc w:val="center"/>
              <w:rPr>
                <w:szCs w:val="18"/>
              </w:rPr>
            </w:pPr>
            <w:r>
              <w:rPr>
                <w:szCs w:val="18"/>
              </w:rPr>
              <w:t>+2</w:t>
            </w:r>
          </w:p>
        </w:tc>
        <w:tc>
          <w:tcPr>
            <w:tcW w:w="620"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0AB1F9A0" w14:textId="77777777" w:rsidR="00C749A8" w:rsidRDefault="00C749A8">
            <w:pPr>
              <w:ind w:left="0"/>
              <w:jc w:val="center"/>
              <w:rPr>
                <w:color w:val="000000"/>
                <w:szCs w:val="18"/>
              </w:rPr>
            </w:pPr>
            <w:r>
              <w:rPr>
                <w:color w:val="000000"/>
                <w:szCs w:val="18"/>
              </w:rPr>
              <w:t>+3</w:t>
            </w:r>
          </w:p>
        </w:tc>
        <w:tc>
          <w:tcPr>
            <w:tcW w:w="62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68C217A9" w14:textId="77777777" w:rsidR="00C749A8" w:rsidRDefault="00C749A8">
            <w:pPr>
              <w:ind w:left="0"/>
              <w:jc w:val="center"/>
              <w:rPr>
                <w:szCs w:val="18"/>
              </w:rPr>
            </w:pPr>
            <w:r>
              <w:rPr>
                <w:szCs w:val="18"/>
              </w:rPr>
              <w:t>+4</w:t>
            </w:r>
          </w:p>
        </w:tc>
        <w:tc>
          <w:tcPr>
            <w:tcW w:w="621"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7912927F" w14:textId="77777777" w:rsidR="00C749A8" w:rsidRDefault="00C749A8">
            <w:pPr>
              <w:ind w:left="0"/>
              <w:jc w:val="center"/>
              <w:rPr>
                <w:szCs w:val="18"/>
              </w:rPr>
            </w:pPr>
            <w:r>
              <w:rPr>
                <w:szCs w:val="18"/>
              </w:rPr>
              <w:t>+5</w:t>
            </w:r>
          </w:p>
        </w:tc>
      </w:tr>
      <w:tr w:rsidR="00C749A8" w14:paraId="265E42F0" w14:textId="77777777" w:rsidTr="00C749A8">
        <w:trPr>
          <w:gridBefore w:val="1"/>
          <w:wBefore w:w="15" w:type="dxa"/>
        </w:trPr>
        <w:tc>
          <w:tcPr>
            <w:tcW w:w="972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68687B14"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0B46906D"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 xml:space="preserve">La structure porteuse du SAGE, en partenariat avec les collectivités territoriales et leurs groupements compétents porteurs de SPANC, l’Etat, l’Agence de l’eau Adour Garonne et les porteurs de programmes d’actions volontaires pour la préservation et de reconquête pérenne de la qualité de l’eau ou pour la </w:t>
            </w:r>
            <w:r>
              <w:rPr>
                <w:rFonts w:cs="Arial"/>
                <w:bCs/>
                <w:color w:val="000000"/>
                <w:lang w:eastAsia="fr-FR"/>
              </w:rPr>
              <w:t>protection des milieux aquatiques</w:t>
            </w:r>
            <w:r>
              <w:rPr>
                <w:rFonts w:cs="Arial"/>
                <w:bCs/>
                <w:color w:val="000000"/>
                <w:szCs w:val="24"/>
                <w:lang w:eastAsia="fr-FR"/>
              </w:rPr>
              <w:t xml:space="preserve"> vis-à-vis des enjeux de biodiversité , est invitée à identifier les zones à enjeu environnemental sur le bassin de la Charente.</w:t>
            </w:r>
          </w:p>
          <w:p w14:paraId="2D1F5720"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zones à enjeu environnemental sont alors prises en considération pour prioriser les actions de mise en conformité des équipements d’assainissement non collectif.</w:t>
            </w:r>
          </w:p>
        </w:tc>
      </w:tr>
    </w:tbl>
    <w:p w14:paraId="6AB077C0"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6D69BE67"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0EEF03B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26EBD88" w14:textId="77777777" w:rsidR="00013E49" w:rsidRDefault="00013E49" w:rsidP="00E70FA1">
            <w:pPr>
              <w:spacing w:after="0" w:line="240" w:lineRule="auto"/>
              <w:ind w:left="0"/>
              <w:rPr>
                <w:rFonts w:cs="Arial"/>
                <w:bCs/>
                <w:i/>
                <w:color w:val="000000"/>
                <w:szCs w:val="24"/>
                <w:lang w:eastAsia="fr-FR"/>
              </w:rPr>
            </w:pPr>
          </w:p>
        </w:tc>
      </w:tr>
      <w:tr w:rsidR="00013E49" w14:paraId="6895798E" w14:textId="77777777" w:rsidTr="00013E49">
        <w:trPr>
          <w:trHeight w:val="371"/>
        </w:trPr>
        <w:tc>
          <w:tcPr>
            <w:tcW w:w="9639" w:type="dxa"/>
            <w:gridSpan w:val="2"/>
            <w:tcBorders>
              <w:top w:val="single" w:sz="4" w:space="0" w:color="auto"/>
              <w:left w:val="nil"/>
              <w:bottom w:val="nil"/>
              <w:right w:val="nil"/>
            </w:tcBorders>
            <w:hideMark/>
          </w:tcPr>
          <w:p w14:paraId="0CBA77E0" w14:textId="35ADAF59"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collectivités territoriales et leurs groupements compétents porteurs de SPANC, l’Etat, l’Agence de l’eau Adour Garonne et les porteurs de programmes d’actions volontaires pour la préservation et de reconquête pérenne de la qualité de l’eau ou pour la protection des milieux aquatiques vis-à-vis des enjeux de biodiversité, structures relais et d’accompagnement pour l’assainissement </w:t>
            </w:r>
          </w:p>
        </w:tc>
      </w:tr>
    </w:tbl>
    <w:p w14:paraId="49652ABB"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09EB9D4"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49252239"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84575AE" w14:textId="77777777" w:rsidTr="00E70FA1">
        <w:tc>
          <w:tcPr>
            <w:tcW w:w="9703" w:type="dxa"/>
            <w:gridSpan w:val="2"/>
            <w:tcBorders>
              <w:top w:val="single" w:sz="4" w:space="0" w:color="auto"/>
              <w:left w:val="nil"/>
              <w:bottom w:val="nil"/>
              <w:right w:val="nil"/>
            </w:tcBorders>
            <w:hideMark/>
          </w:tcPr>
          <w:p w14:paraId="544BBAAE"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1BC09790"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90C8414"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468332D3"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2419561" w14:textId="77777777" w:rsidR="00013E49" w:rsidRDefault="00013E49" w:rsidP="00E70FA1">
            <w:pPr>
              <w:spacing w:after="0" w:line="240" w:lineRule="auto"/>
              <w:ind w:left="0"/>
              <w:rPr>
                <w:rFonts w:cs="Arial"/>
                <w:bCs/>
                <w:i/>
                <w:color w:val="000000"/>
                <w:szCs w:val="24"/>
                <w:lang w:eastAsia="fr-FR"/>
              </w:rPr>
            </w:pPr>
          </w:p>
        </w:tc>
      </w:tr>
      <w:tr w:rsidR="00013E49" w14:paraId="2D170494" w14:textId="77777777" w:rsidTr="00E70FA1">
        <w:tc>
          <w:tcPr>
            <w:tcW w:w="9639" w:type="dxa"/>
            <w:gridSpan w:val="2"/>
            <w:tcBorders>
              <w:top w:val="single" w:sz="4" w:space="0" w:color="auto"/>
              <w:left w:val="nil"/>
              <w:bottom w:val="nil"/>
              <w:right w:val="nil"/>
            </w:tcBorders>
            <w:hideMark/>
          </w:tcPr>
          <w:p w14:paraId="1033C4F1"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A882250" w14:textId="77777777" w:rsidR="00C749A8" w:rsidRDefault="00C749A8" w:rsidP="00C749A8">
      <w:pPr>
        <w:ind w:left="0"/>
        <w:rPr>
          <w:lang w:eastAsia="fr-FR"/>
        </w:rPr>
      </w:pPr>
    </w:p>
    <w:p w14:paraId="13992E22"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6330BA4" w14:textId="77777777" w:rsidTr="00F30B18">
        <w:trPr>
          <w:trHeight w:val="393"/>
        </w:trPr>
        <w:tc>
          <w:tcPr>
            <w:tcW w:w="2901" w:type="dxa"/>
            <w:hideMark/>
          </w:tcPr>
          <w:p w14:paraId="768B845F"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61622F4A"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0EBD109D" w14:textId="0541AAF3" w:rsidR="00C749A8" w:rsidRDefault="00F30B18">
            <w:pPr>
              <w:spacing w:after="0"/>
              <w:ind w:left="0"/>
              <w:jc w:val="center"/>
            </w:pPr>
            <w:r>
              <w:rPr>
                <w:b/>
                <w:noProof/>
                <w:sz w:val="22"/>
                <w:lang w:eastAsia="fr-FR"/>
              </w:rPr>
              <w:t>Gestion</w:t>
            </w:r>
          </w:p>
        </w:tc>
      </w:tr>
    </w:tbl>
    <w:p w14:paraId="6F523352" w14:textId="77777777" w:rsidR="00C749A8" w:rsidRDefault="00C749A8" w:rsidP="00C749A8">
      <w:pPr>
        <w:spacing w:line="240" w:lineRule="auto"/>
        <w:ind w:left="0"/>
        <w:outlineLvl w:val="3"/>
        <w:rPr>
          <w:b/>
          <w:bCs/>
          <w:color w:val="ED7D31"/>
          <w:sz w:val="26"/>
          <w:szCs w:val="26"/>
          <w:lang w:eastAsia="x-none"/>
        </w:rPr>
      </w:pPr>
      <w:bookmarkStart w:id="280" w:name="_Toc465859784"/>
      <w:bookmarkStart w:id="281" w:name="_Toc465858979"/>
      <w:r>
        <w:rPr>
          <w:b/>
          <w:bCs/>
          <w:color w:val="ED7D31"/>
          <w:sz w:val="26"/>
          <w:szCs w:val="26"/>
          <w:lang w:eastAsia="x-none"/>
        </w:rPr>
        <w:t>Réhabiliter</w:t>
      </w:r>
      <w:r>
        <w:rPr>
          <w:b/>
          <w:bCs/>
          <w:color w:val="ED7D31"/>
          <w:sz w:val="26"/>
          <w:szCs w:val="26"/>
          <w:lang w:val="x-none" w:eastAsia="x-none"/>
        </w:rPr>
        <w:t xml:space="preserve"> </w:t>
      </w:r>
      <w:r>
        <w:rPr>
          <w:b/>
          <w:bCs/>
          <w:color w:val="ED7D31"/>
          <w:sz w:val="26"/>
          <w:szCs w:val="26"/>
          <w:lang w:eastAsia="x-none"/>
        </w:rPr>
        <w:t>l</w:t>
      </w:r>
      <w:r>
        <w:rPr>
          <w:b/>
          <w:bCs/>
          <w:color w:val="ED7D31"/>
          <w:sz w:val="26"/>
          <w:szCs w:val="26"/>
          <w:lang w:val="x-none" w:eastAsia="x-none"/>
        </w:rPr>
        <w:t xml:space="preserve">es installations d’assainissement non collectif </w:t>
      </w:r>
      <w:r>
        <w:rPr>
          <w:b/>
          <w:bCs/>
          <w:color w:val="ED7D31"/>
          <w:sz w:val="26"/>
          <w:szCs w:val="26"/>
          <w:lang w:eastAsia="x-none"/>
        </w:rPr>
        <w:t xml:space="preserve">prioritairement </w:t>
      </w:r>
      <w:r>
        <w:rPr>
          <w:b/>
          <w:bCs/>
          <w:color w:val="ED7D31"/>
          <w:sz w:val="26"/>
          <w:szCs w:val="26"/>
          <w:lang w:val="x-none" w:eastAsia="x-none"/>
        </w:rPr>
        <w:t>sur les zones à enjeu sanitaire ou environnementa</w:t>
      </w:r>
      <w:r>
        <w:rPr>
          <w:b/>
          <w:bCs/>
          <w:color w:val="ED7D31"/>
          <w:sz w:val="26"/>
          <w:szCs w:val="26"/>
          <w:lang w:eastAsia="x-none"/>
        </w:rPr>
        <w:t>l</w:t>
      </w:r>
    </w:p>
    <w:bookmarkEnd w:id="280"/>
    <w:bookmarkEnd w:id="281"/>
    <w:p w14:paraId="3F87B917"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5"/>
        <w:gridCol w:w="5914"/>
      </w:tblGrid>
      <w:tr w:rsidR="00C749A8" w14:paraId="3C5CCFE1" w14:textId="77777777" w:rsidTr="00C749A8">
        <w:trPr>
          <w:trHeight w:val="356"/>
        </w:trPr>
        <w:tc>
          <w:tcPr>
            <w:tcW w:w="3725" w:type="dxa"/>
            <w:tcBorders>
              <w:top w:val="nil"/>
              <w:left w:val="nil"/>
              <w:bottom w:val="single" w:sz="4" w:space="0" w:color="auto"/>
              <w:right w:val="nil"/>
            </w:tcBorders>
            <w:shd w:val="clear" w:color="auto" w:fill="E7E6E6"/>
            <w:vAlign w:val="center"/>
            <w:hideMark/>
          </w:tcPr>
          <w:p w14:paraId="54D47B3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4" w:type="dxa"/>
            <w:tcBorders>
              <w:top w:val="nil"/>
              <w:left w:val="nil"/>
              <w:bottom w:val="single" w:sz="4" w:space="0" w:color="auto"/>
              <w:right w:val="nil"/>
            </w:tcBorders>
          </w:tcPr>
          <w:p w14:paraId="7687372E" w14:textId="77777777" w:rsidR="00C749A8" w:rsidRDefault="00C749A8">
            <w:pPr>
              <w:spacing w:after="0" w:line="240" w:lineRule="auto"/>
              <w:ind w:left="0"/>
              <w:rPr>
                <w:rFonts w:cs="Arial"/>
                <w:bCs/>
                <w:i/>
                <w:color w:val="000000"/>
                <w:szCs w:val="24"/>
                <w:lang w:eastAsia="fr-FR"/>
              </w:rPr>
            </w:pPr>
          </w:p>
        </w:tc>
      </w:tr>
      <w:tr w:rsidR="00C749A8" w14:paraId="215689FA" w14:textId="77777777" w:rsidTr="00C749A8">
        <w:tc>
          <w:tcPr>
            <w:tcW w:w="9639" w:type="dxa"/>
            <w:gridSpan w:val="2"/>
            <w:tcBorders>
              <w:top w:val="single" w:sz="4" w:space="0" w:color="auto"/>
              <w:left w:val="nil"/>
              <w:bottom w:val="nil"/>
              <w:right w:val="nil"/>
            </w:tcBorders>
            <w:hideMark/>
          </w:tcPr>
          <w:p w14:paraId="4F9FC16E" w14:textId="77777777" w:rsidR="00C749A8" w:rsidRDefault="00E02C00">
            <w:pPr>
              <w:spacing w:before="120" w:after="0" w:line="240" w:lineRule="auto"/>
              <w:ind w:left="0"/>
              <w:rPr>
                <w:rFonts w:cs="Arial"/>
                <w:bCs/>
                <w:szCs w:val="24"/>
                <w:lang w:eastAsia="fr-FR"/>
              </w:rPr>
            </w:pPr>
            <w:hyperlink r:id="rId72" w:tgtFrame="_blank" w:tooltip="Consultez le site Legifrance" w:history="1">
              <w:r w:rsidR="00C749A8">
                <w:rPr>
                  <w:rStyle w:val="Lienhypertexte"/>
                  <w:color w:val="auto"/>
                </w:rPr>
                <w:t>Articles R. 2224-6</w:t>
              </w:r>
            </w:hyperlink>
            <w:r w:rsidR="00C749A8">
              <w:t xml:space="preserve"> et </w:t>
            </w:r>
            <w:hyperlink r:id="rId73" w:tgtFrame="_blank" w:tooltip="Consultez le site Legifrance" w:history="1">
              <w:r w:rsidR="00C749A8">
                <w:rPr>
                  <w:rStyle w:val="Lienhypertexte"/>
                  <w:color w:val="auto"/>
                </w:rPr>
                <w:t>R. 2224-10 à R. 2224-17</w:t>
              </w:r>
            </w:hyperlink>
            <w:r w:rsidR="00C749A8">
              <w:t xml:space="preserve"> du code général des collectivités territoriales.</w:t>
            </w:r>
          </w:p>
          <w:p w14:paraId="3ECC78DF" w14:textId="77777777" w:rsidR="00C749A8" w:rsidRDefault="00C749A8">
            <w:pPr>
              <w:spacing w:before="120" w:after="0" w:line="240" w:lineRule="auto"/>
              <w:ind w:left="0"/>
              <w:rPr>
                <w:lang w:eastAsia="fr-FR"/>
              </w:rPr>
            </w:pPr>
            <w:r>
              <w:rPr>
                <w:lang w:eastAsia="fr-FR"/>
              </w:rPr>
              <w:t>Arrêté du 27 avril 2012 relatif aux modalités de l'exécution de la mission de contrôle des installations d'assainissement non collectif</w:t>
            </w:r>
          </w:p>
          <w:p w14:paraId="4545C9AB" w14:textId="77777777" w:rsidR="00C749A8" w:rsidRDefault="00C749A8">
            <w:pPr>
              <w:spacing w:before="120" w:after="0" w:line="240" w:lineRule="auto"/>
              <w:ind w:left="0"/>
              <w:rPr>
                <w:color w:val="000000"/>
                <w:lang w:eastAsia="fr-FR"/>
              </w:rPr>
            </w:pPr>
            <w:r>
              <w:rPr>
                <w:bCs/>
                <w:lang w:eastAsia="fr-FR"/>
              </w:rPr>
              <w:t>Arrêté du 21 juillet 2015 relatif aux systèmes d'assainissement collectif et aux installations d'assainissement non collectif</w:t>
            </w:r>
          </w:p>
        </w:tc>
      </w:tr>
    </w:tbl>
    <w:p w14:paraId="0FF80208" w14:textId="77777777" w:rsidR="00C749A8" w:rsidRDefault="00C749A8" w:rsidP="00C749A8">
      <w:pPr>
        <w:ind w:left="0"/>
        <w:rPr>
          <w:rFonts w:cs="Arial"/>
          <w:bCs/>
          <w:i/>
          <w:color w:val="000000"/>
          <w:szCs w:val="24"/>
          <w:lang w:eastAsia="fr-FR"/>
        </w:rPr>
      </w:pPr>
    </w:p>
    <w:tbl>
      <w:tblPr>
        <w:tblW w:w="9759" w:type="dxa"/>
        <w:tblLook w:val="04A0" w:firstRow="1" w:lastRow="0" w:firstColumn="1" w:lastColumn="0" w:noHBand="0" w:noVBand="1"/>
      </w:tblPr>
      <w:tblGrid>
        <w:gridCol w:w="15"/>
        <w:gridCol w:w="1240"/>
        <w:gridCol w:w="793"/>
        <w:gridCol w:w="1546"/>
        <w:gridCol w:w="242"/>
        <w:gridCol w:w="2196"/>
        <w:gridCol w:w="621"/>
        <w:gridCol w:w="621"/>
        <w:gridCol w:w="621"/>
        <w:gridCol w:w="621"/>
        <w:gridCol w:w="621"/>
        <w:gridCol w:w="500"/>
        <w:gridCol w:w="122"/>
      </w:tblGrid>
      <w:tr w:rsidR="00C749A8" w14:paraId="5D229AC6" w14:textId="77777777" w:rsidTr="00C749A8">
        <w:trPr>
          <w:gridAfter w:val="1"/>
          <w:wAfter w:w="122" w:type="dxa"/>
          <w:trHeight w:val="356"/>
        </w:trPr>
        <w:tc>
          <w:tcPr>
            <w:tcW w:w="1255" w:type="dxa"/>
            <w:gridSpan w:val="2"/>
            <w:tcBorders>
              <w:top w:val="nil"/>
              <w:left w:val="nil"/>
              <w:bottom w:val="single" w:sz="4" w:space="0" w:color="auto"/>
              <w:right w:val="nil"/>
            </w:tcBorders>
            <w:shd w:val="clear" w:color="auto" w:fill="E7E6E6"/>
            <w:vAlign w:val="center"/>
            <w:hideMark/>
          </w:tcPr>
          <w:p w14:paraId="3872A7F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2" w:type="dxa"/>
            <w:gridSpan w:val="10"/>
            <w:tcBorders>
              <w:top w:val="nil"/>
              <w:left w:val="nil"/>
              <w:bottom w:val="single" w:sz="4" w:space="0" w:color="auto"/>
              <w:right w:val="nil"/>
            </w:tcBorders>
          </w:tcPr>
          <w:p w14:paraId="21A1F437" w14:textId="77777777" w:rsidR="00C749A8" w:rsidRDefault="00C749A8">
            <w:pPr>
              <w:spacing w:after="0" w:line="240" w:lineRule="auto"/>
              <w:ind w:left="0"/>
              <w:rPr>
                <w:rFonts w:cs="Arial"/>
                <w:bCs/>
                <w:i/>
                <w:color w:val="000000"/>
                <w:szCs w:val="24"/>
                <w:lang w:eastAsia="fr-FR"/>
              </w:rPr>
            </w:pPr>
          </w:p>
        </w:tc>
      </w:tr>
      <w:tr w:rsidR="00C749A8" w14:paraId="5B04CCAD" w14:textId="77777777" w:rsidTr="00C749A8">
        <w:trPr>
          <w:gridAfter w:val="1"/>
          <w:wAfter w:w="122" w:type="dxa"/>
          <w:trHeight w:val="882"/>
        </w:trPr>
        <w:tc>
          <w:tcPr>
            <w:tcW w:w="9637" w:type="dxa"/>
            <w:gridSpan w:val="12"/>
            <w:tcBorders>
              <w:top w:val="single" w:sz="4" w:space="0" w:color="auto"/>
              <w:left w:val="nil"/>
              <w:bottom w:val="nil"/>
              <w:right w:val="nil"/>
            </w:tcBorders>
          </w:tcPr>
          <w:p w14:paraId="139891FF"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Les installations d’Assainissement Non Collectif (ANC) sont susceptibles d’impacter les milieux récepteurs (polluants potentiels non traités, effets cumulatifs sur certains milieux, etc.) et de participer à la dégradation de certains milieux aquatiques et de certains usages qui en dépendent. Il s’agit en outre de l’essentiel des filières de traitement sur le territoire rural et périurbain qui représente la majeure partie du bassin de la Charente. Les Services Publics d’Assainissement Non Collectif (SPANC), portés par les collectivités locales, en contrôlent la conformité.</w:t>
            </w:r>
          </w:p>
          <w:p w14:paraId="5F25A4F9"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Néanmoins, les agréments des filières ANC ne prennent pas en considération les émissions de tous les polluants potentiels pour les milieux aquatiques : seuls les abattements vis-à-vis des particules en suspension et des matières organiques sont considérés. </w:t>
            </w:r>
          </w:p>
          <w:p w14:paraId="4236CD48"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Les interventions des SPANC doivent être priorisées sur les zones à enjeux sanitaires ou environnementaux du bassin de la Charente. Les modalités techniques de contrôle et de préconisations des SPANC doivent y intégrer, en complément de la conformité du rejet, les critères d’impacts, y compris cumulatifs, sur les eaux, les milieux aquatiques et les usages qui en dépendent.</w:t>
            </w:r>
          </w:p>
          <w:p w14:paraId="4B6E216A"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115636A8" w14:textId="77777777" w:rsidTr="00C749A8">
        <w:trPr>
          <w:gridAfter w:val="1"/>
          <w:wAfter w:w="122" w:type="dxa"/>
          <w:trHeight w:val="356"/>
        </w:trPr>
        <w:tc>
          <w:tcPr>
            <w:tcW w:w="2048" w:type="dxa"/>
            <w:gridSpan w:val="3"/>
            <w:tcBorders>
              <w:top w:val="nil"/>
              <w:left w:val="nil"/>
              <w:bottom w:val="single" w:sz="4" w:space="0" w:color="auto"/>
              <w:right w:val="nil"/>
            </w:tcBorders>
            <w:shd w:val="clear" w:color="auto" w:fill="E7E6E6"/>
            <w:vAlign w:val="center"/>
            <w:hideMark/>
          </w:tcPr>
          <w:p w14:paraId="622CFBA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9" w:type="dxa"/>
            <w:gridSpan w:val="9"/>
            <w:tcBorders>
              <w:top w:val="nil"/>
              <w:left w:val="nil"/>
              <w:bottom w:val="single" w:sz="4" w:space="0" w:color="auto"/>
              <w:right w:val="nil"/>
            </w:tcBorders>
          </w:tcPr>
          <w:p w14:paraId="72BE808B" w14:textId="77777777" w:rsidR="00C749A8" w:rsidRDefault="00C749A8">
            <w:pPr>
              <w:spacing w:after="0" w:line="240" w:lineRule="auto"/>
              <w:ind w:left="0"/>
              <w:rPr>
                <w:rFonts w:cs="Arial"/>
                <w:bCs/>
                <w:i/>
                <w:color w:val="000000"/>
                <w:szCs w:val="24"/>
                <w:lang w:eastAsia="fr-FR"/>
              </w:rPr>
            </w:pPr>
          </w:p>
        </w:tc>
      </w:tr>
      <w:tr w:rsidR="00C749A8" w14:paraId="0494ED92" w14:textId="77777777" w:rsidTr="00C749A8">
        <w:trPr>
          <w:gridAfter w:val="1"/>
          <w:wAfter w:w="122" w:type="dxa"/>
        </w:trPr>
        <w:tc>
          <w:tcPr>
            <w:tcW w:w="9637" w:type="dxa"/>
            <w:gridSpan w:val="12"/>
            <w:tcBorders>
              <w:top w:val="single" w:sz="4" w:space="0" w:color="auto"/>
              <w:left w:val="nil"/>
              <w:bottom w:val="nil"/>
              <w:right w:val="nil"/>
            </w:tcBorders>
          </w:tcPr>
          <w:p w14:paraId="337B7CB6"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72 : « Identifier des zones à enjeu environnemental »</w:t>
            </w:r>
          </w:p>
          <w:p w14:paraId="236C1601" w14:textId="77777777" w:rsidR="00C749A8" w:rsidRDefault="00C749A8">
            <w:pPr>
              <w:spacing w:after="0" w:line="240" w:lineRule="auto"/>
              <w:ind w:left="0"/>
              <w:rPr>
                <w:rFonts w:cs="Arial"/>
                <w:bCs/>
                <w:color w:val="000000"/>
                <w:szCs w:val="24"/>
                <w:lang w:eastAsia="fr-FR"/>
              </w:rPr>
            </w:pPr>
          </w:p>
        </w:tc>
      </w:tr>
      <w:tr w:rsidR="00C749A8" w14:paraId="6C5D4599" w14:textId="77777777" w:rsidTr="00C749A8">
        <w:trPr>
          <w:gridAfter w:val="1"/>
          <w:wAfter w:w="122" w:type="dxa"/>
          <w:trHeight w:val="356"/>
        </w:trPr>
        <w:tc>
          <w:tcPr>
            <w:tcW w:w="3836" w:type="dxa"/>
            <w:gridSpan w:val="5"/>
            <w:tcBorders>
              <w:top w:val="nil"/>
              <w:left w:val="nil"/>
              <w:bottom w:val="single" w:sz="4" w:space="0" w:color="auto"/>
              <w:right w:val="nil"/>
            </w:tcBorders>
            <w:shd w:val="clear" w:color="auto" w:fill="E7E6E6"/>
            <w:vAlign w:val="center"/>
            <w:hideMark/>
          </w:tcPr>
          <w:p w14:paraId="606ABF45"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801" w:type="dxa"/>
            <w:gridSpan w:val="7"/>
            <w:tcBorders>
              <w:top w:val="nil"/>
              <w:left w:val="nil"/>
              <w:bottom w:val="single" w:sz="4" w:space="0" w:color="auto"/>
              <w:right w:val="nil"/>
            </w:tcBorders>
          </w:tcPr>
          <w:p w14:paraId="7A38B3F9" w14:textId="77777777" w:rsidR="00C749A8" w:rsidRDefault="00C749A8">
            <w:pPr>
              <w:spacing w:after="0" w:line="240" w:lineRule="auto"/>
              <w:ind w:left="0"/>
              <w:rPr>
                <w:rFonts w:cs="Arial"/>
                <w:bCs/>
                <w:i/>
                <w:color w:val="000000"/>
                <w:szCs w:val="24"/>
                <w:lang w:eastAsia="fr-FR"/>
              </w:rPr>
            </w:pPr>
          </w:p>
        </w:tc>
      </w:tr>
      <w:tr w:rsidR="00C749A8" w14:paraId="4E7F2CB0" w14:textId="77777777" w:rsidTr="00C749A8">
        <w:trPr>
          <w:gridAfter w:val="1"/>
          <w:wAfter w:w="122" w:type="dxa"/>
        </w:trPr>
        <w:tc>
          <w:tcPr>
            <w:tcW w:w="9637" w:type="dxa"/>
            <w:gridSpan w:val="12"/>
            <w:tcBorders>
              <w:top w:val="single" w:sz="4" w:space="0" w:color="auto"/>
              <w:left w:val="nil"/>
              <w:bottom w:val="nil"/>
              <w:right w:val="nil"/>
            </w:tcBorders>
          </w:tcPr>
          <w:p w14:paraId="5143FF62" w14:textId="77777777" w:rsidR="00C749A8" w:rsidRDefault="00C749A8">
            <w:pPr>
              <w:spacing w:before="120" w:after="0"/>
              <w:ind w:left="0"/>
              <w:rPr>
                <w:lang w:eastAsia="fr-FR"/>
              </w:rPr>
            </w:pPr>
            <w:r>
              <w:rPr>
                <w:lang w:eastAsia="fr-FR"/>
              </w:rPr>
              <w:t>Sans objet </w:t>
            </w:r>
          </w:p>
          <w:p w14:paraId="38A935BC" w14:textId="77777777" w:rsidR="00C749A8" w:rsidRDefault="00C749A8">
            <w:pPr>
              <w:spacing w:before="120" w:after="0"/>
              <w:ind w:left="0"/>
              <w:rPr>
                <w:lang w:eastAsia="fr-FR"/>
              </w:rPr>
            </w:pPr>
          </w:p>
        </w:tc>
      </w:tr>
      <w:tr w:rsidR="00C749A8" w14:paraId="562CE4F2" w14:textId="77777777" w:rsidTr="00F30B18">
        <w:trPr>
          <w:gridBefore w:val="1"/>
          <w:wBefore w:w="15" w:type="dxa"/>
          <w:trHeight w:val="191"/>
        </w:trPr>
        <w:tc>
          <w:tcPr>
            <w:tcW w:w="357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FE22909"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SPANCs du bassin de la Charente</w:t>
            </w:r>
          </w:p>
        </w:tc>
        <w:tc>
          <w:tcPr>
            <w:tcW w:w="2438"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24D3AF4"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7DB5FB6" w14:textId="77777777" w:rsidR="00C749A8" w:rsidRDefault="00C749A8">
            <w:pPr>
              <w:ind w:left="0"/>
              <w:jc w:val="center"/>
              <w:rPr>
                <w:szCs w:val="18"/>
              </w:rPr>
            </w:pPr>
            <w:r>
              <w:rPr>
                <w:szCs w:val="18"/>
              </w:rPr>
              <w:t>N</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5F37E05" w14:textId="77777777" w:rsidR="00C749A8" w:rsidRDefault="00C749A8">
            <w:pPr>
              <w:ind w:left="0"/>
              <w:jc w:val="center"/>
              <w:rPr>
                <w:szCs w:val="18"/>
              </w:rPr>
            </w:pPr>
            <w:r>
              <w:rPr>
                <w:szCs w:val="18"/>
              </w:rPr>
              <w:t>+1</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936426E" w14:textId="77777777" w:rsidR="00C749A8" w:rsidRDefault="00C749A8">
            <w:pPr>
              <w:ind w:left="0"/>
              <w:jc w:val="center"/>
              <w:rPr>
                <w:szCs w:val="18"/>
              </w:rPr>
            </w:pPr>
            <w:r>
              <w:rPr>
                <w:szCs w:val="18"/>
              </w:rPr>
              <w:t>+2</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619F7423" w14:textId="77777777" w:rsidR="00C749A8" w:rsidRDefault="00C749A8">
            <w:pPr>
              <w:ind w:left="0"/>
              <w:jc w:val="center"/>
              <w:rPr>
                <w:color w:val="000000"/>
                <w:szCs w:val="18"/>
              </w:rPr>
            </w:pPr>
            <w:r>
              <w:rPr>
                <w:color w:val="000000"/>
                <w:szCs w:val="18"/>
              </w:rPr>
              <w:t>+3</w:t>
            </w:r>
          </w:p>
        </w:tc>
        <w:tc>
          <w:tcPr>
            <w:tcW w:w="621" w:type="dxa"/>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3D375E6C" w14:textId="77777777" w:rsidR="00C749A8" w:rsidRDefault="00C749A8">
            <w:pPr>
              <w:ind w:left="0"/>
              <w:jc w:val="center"/>
              <w:rPr>
                <w:szCs w:val="18"/>
              </w:rPr>
            </w:pPr>
            <w:r>
              <w:rPr>
                <w:szCs w:val="18"/>
              </w:rPr>
              <w:t>+4</w:t>
            </w:r>
          </w:p>
        </w:tc>
        <w:tc>
          <w:tcPr>
            <w:tcW w:w="622" w:type="dxa"/>
            <w:gridSpan w:val="2"/>
            <w:tcBorders>
              <w:top w:val="single" w:sz="12" w:space="0" w:color="FFFFFF"/>
              <w:left w:val="single" w:sz="12" w:space="0" w:color="FFFFFF"/>
              <w:bottom w:val="single" w:sz="12" w:space="0" w:color="FFFFFF"/>
              <w:right w:val="single" w:sz="12" w:space="0" w:color="FFFFFF"/>
            </w:tcBorders>
            <w:shd w:val="clear" w:color="auto" w:fill="FFC000" w:themeFill="accent4"/>
            <w:tcMar>
              <w:top w:w="113" w:type="dxa"/>
              <w:left w:w="170" w:type="dxa"/>
              <w:bottom w:w="113" w:type="dxa"/>
              <w:right w:w="170" w:type="dxa"/>
            </w:tcMar>
            <w:vAlign w:val="center"/>
            <w:hideMark/>
          </w:tcPr>
          <w:p w14:paraId="102E2ACE" w14:textId="77777777" w:rsidR="00C749A8" w:rsidRDefault="00C749A8">
            <w:pPr>
              <w:ind w:left="0"/>
              <w:jc w:val="center"/>
              <w:rPr>
                <w:szCs w:val="18"/>
              </w:rPr>
            </w:pPr>
            <w:r>
              <w:rPr>
                <w:szCs w:val="18"/>
              </w:rPr>
              <w:t>+5</w:t>
            </w:r>
          </w:p>
        </w:tc>
      </w:tr>
      <w:tr w:rsidR="00C749A8" w14:paraId="12633B2C" w14:textId="77777777" w:rsidTr="00C749A8">
        <w:trPr>
          <w:gridBefore w:val="1"/>
          <w:wBefore w:w="15" w:type="dxa"/>
        </w:trPr>
        <w:tc>
          <w:tcPr>
            <w:tcW w:w="974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1357F607"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3086236A"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SPANC priorisent leurs actions sur les zones à enjeu sanitaire ou environnemental.</w:t>
            </w:r>
          </w:p>
          <w:p w14:paraId="25096E2E"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 xml:space="preserve">Sur ces zones, les SPANC, </w:t>
            </w:r>
            <w:r>
              <w:rPr>
                <w:rFonts w:eastAsia="Wingdings" w:cs="Arial"/>
                <w:bCs/>
                <w:color w:val="000000"/>
                <w:szCs w:val="18"/>
                <w:lang w:eastAsia="fr-FR"/>
              </w:rPr>
              <w:t xml:space="preserve">dans le cadre de leurs modalités de diagnostic et de contrôle des installations ANC, </w:t>
            </w:r>
            <w:r>
              <w:rPr>
                <w:rFonts w:cs="Arial"/>
                <w:bCs/>
                <w:color w:val="000000"/>
                <w:szCs w:val="24"/>
                <w:lang w:eastAsia="fr-FR"/>
              </w:rPr>
              <w:t>sont invités, notamment sur les zones à enjeu sanitaire et sur les zones à enjeu environnemental, à :</w:t>
            </w:r>
          </w:p>
          <w:p w14:paraId="75D497ED"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intégrer les indicateurs d’évaluation correspondant au secteur de rejet de l’installation ANC vis-à-vis du risque avéré démontrant l’impact sur l’usage en aval ou sur le milieu ;</w:t>
            </w:r>
          </w:p>
          <w:p w14:paraId="77D5484B"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constater si l'installation est incomplète, significativement sous-dimensionnée ou présentant des dysfonctionnements majeurs ;</w:t>
            </w:r>
          </w:p>
          <w:p w14:paraId="4C436659"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intégrer les effets cumulatifs des différents rejets d’ANC collectés à l’échelle de l’exutoire concerné ;</w:t>
            </w:r>
          </w:p>
          <w:p w14:paraId="50BA3CF9" w14:textId="77777777" w:rsidR="00C749A8" w:rsidRDefault="00C749A8" w:rsidP="00C749A8">
            <w:pPr>
              <w:numPr>
                <w:ilvl w:val="0"/>
                <w:numId w:val="208"/>
              </w:numPr>
              <w:autoSpaceDN w:val="0"/>
              <w:ind w:left="524" w:hanging="283"/>
              <w:textAlignment w:val="baseline"/>
              <w:rPr>
                <w:rFonts w:cs="Arial"/>
                <w:bCs/>
                <w:color w:val="000000"/>
                <w:kern w:val="3"/>
                <w:sz w:val="20"/>
                <w:szCs w:val="24"/>
                <w:lang w:eastAsia="fr-FR"/>
              </w:rPr>
            </w:pPr>
            <w:r>
              <w:rPr>
                <w:rFonts w:eastAsia="Wingdings" w:cs="Arial"/>
                <w:bCs/>
                <w:color w:val="000000"/>
                <w:kern w:val="3"/>
                <w:szCs w:val="18"/>
                <w:lang w:eastAsia="fr-FR"/>
              </w:rPr>
              <w:t>préconiser les filières ANC les plus adaptées y compris en fonction des spécificités des zones à enjeu sanitaire ou environnemental ;</w:t>
            </w:r>
          </w:p>
          <w:p w14:paraId="13C1F1BA" w14:textId="77777777" w:rsidR="00C749A8" w:rsidRDefault="00C749A8" w:rsidP="00C749A8">
            <w:pPr>
              <w:numPr>
                <w:ilvl w:val="0"/>
                <w:numId w:val="208"/>
              </w:numPr>
              <w:autoSpaceDN w:val="0"/>
              <w:ind w:left="524" w:hanging="283"/>
              <w:textAlignment w:val="baseline"/>
              <w:rPr>
                <w:rFonts w:cs="Arial"/>
                <w:bCs/>
                <w:color w:val="000000"/>
                <w:kern w:val="3"/>
                <w:sz w:val="20"/>
                <w:szCs w:val="24"/>
                <w:lang w:eastAsia="fr-FR"/>
              </w:rPr>
            </w:pPr>
            <w:r>
              <w:rPr>
                <w:rFonts w:eastAsia="Wingdings" w:cs="Arial"/>
                <w:bCs/>
                <w:color w:val="000000"/>
                <w:szCs w:val="18"/>
                <w:lang w:eastAsia="fr-FR"/>
              </w:rPr>
              <w:t>adapter la détermination des délais de réalisation des travaux en cas de non-conformité de l'installation.</w:t>
            </w:r>
          </w:p>
        </w:tc>
      </w:tr>
    </w:tbl>
    <w:p w14:paraId="03E1CF38" w14:textId="77777777" w:rsidR="00C749A8" w:rsidRDefault="00C749A8" w:rsidP="00C749A8">
      <w:pPr>
        <w:ind w:left="0"/>
        <w:rPr>
          <w:rFonts w:cs="Arial"/>
          <w:bCs/>
          <w:color w:val="000000"/>
          <w:szCs w:val="24"/>
          <w:lang w:eastAsia="fr-FR"/>
        </w:rPr>
      </w:pPr>
    </w:p>
    <w:p w14:paraId="54709AF7"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52F9AA27"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7EF5E728"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3AB1D308" w14:textId="77777777" w:rsidR="00013E49" w:rsidRDefault="00013E49" w:rsidP="00E70FA1">
            <w:pPr>
              <w:spacing w:after="0" w:line="240" w:lineRule="auto"/>
              <w:ind w:left="0"/>
              <w:rPr>
                <w:rFonts w:cs="Arial"/>
                <w:bCs/>
                <w:i/>
                <w:color w:val="000000"/>
                <w:szCs w:val="24"/>
                <w:lang w:eastAsia="fr-FR"/>
              </w:rPr>
            </w:pPr>
          </w:p>
        </w:tc>
      </w:tr>
      <w:tr w:rsidR="00013E49" w14:paraId="08E2BED6" w14:textId="77777777" w:rsidTr="00E70FA1">
        <w:trPr>
          <w:trHeight w:val="371"/>
        </w:trPr>
        <w:tc>
          <w:tcPr>
            <w:tcW w:w="9639" w:type="dxa"/>
            <w:gridSpan w:val="2"/>
            <w:tcBorders>
              <w:top w:val="single" w:sz="4" w:space="0" w:color="auto"/>
              <w:left w:val="nil"/>
              <w:bottom w:val="nil"/>
              <w:right w:val="nil"/>
            </w:tcBorders>
            <w:hideMark/>
          </w:tcPr>
          <w:p w14:paraId="4F01889D" w14:textId="44FBA4E9"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l’Etat, l’Agence de l’eau Adour Garonne, la structure porteuse du SAGE, et les porteurs de programmes d’actions volontaires pour la préservation et de reconquête pérenne de la qualité de l’eau ou pour la protection des milieux aquatiques vis-à-vis des enjeux de biodiversité, structures relais et d’accompagnement pour l’assainissement</w:t>
            </w:r>
          </w:p>
        </w:tc>
      </w:tr>
    </w:tbl>
    <w:p w14:paraId="7DBFDC60"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6382CE2"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44763766"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13D3D0CF" w14:textId="77777777" w:rsidTr="00E70FA1">
        <w:tc>
          <w:tcPr>
            <w:tcW w:w="9703" w:type="dxa"/>
            <w:gridSpan w:val="2"/>
            <w:tcBorders>
              <w:top w:val="single" w:sz="4" w:space="0" w:color="auto"/>
              <w:left w:val="nil"/>
              <w:bottom w:val="nil"/>
              <w:right w:val="nil"/>
            </w:tcBorders>
            <w:hideMark/>
          </w:tcPr>
          <w:p w14:paraId="341E9200"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3FFE61A0"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0BC72281"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1CF41B75"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5BCE134C" w14:textId="77777777" w:rsidR="00013E49" w:rsidRDefault="00013E49" w:rsidP="00E70FA1">
            <w:pPr>
              <w:spacing w:after="0" w:line="240" w:lineRule="auto"/>
              <w:ind w:left="0"/>
              <w:rPr>
                <w:rFonts w:cs="Arial"/>
                <w:bCs/>
                <w:i/>
                <w:color w:val="000000"/>
                <w:szCs w:val="24"/>
                <w:lang w:eastAsia="fr-FR"/>
              </w:rPr>
            </w:pPr>
          </w:p>
        </w:tc>
      </w:tr>
      <w:tr w:rsidR="00013E49" w14:paraId="58BF5102" w14:textId="77777777" w:rsidTr="00E70FA1">
        <w:tc>
          <w:tcPr>
            <w:tcW w:w="9639" w:type="dxa"/>
            <w:gridSpan w:val="2"/>
            <w:tcBorders>
              <w:top w:val="single" w:sz="4" w:space="0" w:color="auto"/>
              <w:left w:val="nil"/>
              <w:bottom w:val="nil"/>
              <w:right w:val="nil"/>
            </w:tcBorders>
            <w:hideMark/>
          </w:tcPr>
          <w:p w14:paraId="718364CF"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4DDA912"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1907F316" w14:textId="77777777" w:rsidTr="00F30B18">
        <w:trPr>
          <w:trHeight w:val="393"/>
        </w:trPr>
        <w:tc>
          <w:tcPr>
            <w:tcW w:w="2901" w:type="dxa"/>
            <w:hideMark/>
          </w:tcPr>
          <w:p w14:paraId="66ABCB2A"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679DE9DD"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3021BACC" w14:textId="6EC61E69" w:rsidR="00C749A8" w:rsidRDefault="00F30B18">
            <w:pPr>
              <w:spacing w:after="0"/>
              <w:ind w:left="0"/>
              <w:jc w:val="center"/>
            </w:pPr>
            <w:r>
              <w:rPr>
                <w:b/>
                <w:noProof/>
                <w:sz w:val="22"/>
                <w:lang w:eastAsia="fr-FR"/>
              </w:rPr>
              <w:t>Gestion</w:t>
            </w:r>
          </w:p>
        </w:tc>
      </w:tr>
    </w:tbl>
    <w:p w14:paraId="610557B3" w14:textId="77777777" w:rsidR="00C749A8" w:rsidRDefault="00C749A8" w:rsidP="00C749A8">
      <w:pPr>
        <w:spacing w:line="240" w:lineRule="auto"/>
        <w:ind w:left="0"/>
        <w:outlineLvl w:val="3"/>
        <w:rPr>
          <w:b/>
          <w:bCs/>
          <w:color w:val="ED7D31"/>
          <w:sz w:val="26"/>
          <w:szCs w:val="26"/>
          <w:lang w:val="x-none" w:eastAsia="x-none"/>
        </w:rPr>
      </w:pPr>
      <w:bookmarkStart w:id="282" w:name="_Toc465859800"/>
      <w:bookmarkStart w:id="283" w:name="_Toc465858995"/>
      <w:r>
        <w:rPr>
          <w:b/>
          <w:bCs/>
          <w:color w:val="ED7D31"/>
          <w:sz w:val="26"/>
          <w:szCs w:val="26"/>
          <w:lang w:val="x-none" w:eastAsia="x-none"/>
        </w:rPr>
        <w:t>Organiser une gestion patrimoniale des réseaux de collecte des eaux usées et des eaux pluviales au sein des dispositifs d’assainissement collectif</w:t>
      </w:r>
    </w:p>
    <w:bookmarkEnd w:id="282"/>
    <w:bookmarkEnd w:id="283"/>
    <w:p w14:paraId="25025D86" w14:textId="77777777" w:rsidR="00C749A8" w:rsidRDefault="00C749A8" w:rsidP="00C749A8">
      <w:pPr>
        <w:spacing w:after="0" w:line="240" w:lineRule="auto"/>
        <w:ind w:left="0"/>
        <w:rPr>
          <w:color w:val="000000"/>
          <w:lang w:eastAsia="fr-FR"/>
        </w:rPr>
      </w:pPr>
    </w:p>
    <w:tbl>
      <w:tblPr>
        <w:tblW w:w="9639" w:type="dxa"/>
        <w:tblLook w:val="04A0" w:firstRow="1" w:lastRow="0" w:firstColumn="1" w:lastColumn="0" w:noHBand="0" w:noVBand="1"/>
      </w:tblPr>
      <w:tblGrid>
        <w:gridCol w:w="15"/>
        <w:gridCol w:w="1093"/>
        <w:gridCol w:w="796"/>
        <w:gridCol w:w="1660"/>
        <w:gridCol w:w="110"/>
        <w:gridCol w:w="49"/>
        <w:gridCol w:w="2264"/>
        <w:gridCol w:w="608"/>
        <w:gridCol w:w="609"/>
        <w:gridCol w:w="609"/>
        <w:gridCol w:w="608"/>
        <w:gridCol w:w="609"/>
        <w:gridCol w:w="457"/>
        <w:gridCol w:w="152"/>
      </w:tblGrid>
      <w:tr w:rsidR="00C749A8" w14:paraId="347E9D89" w14:textId="77777777" w:rsidTr="00C749A8">
        <w:trPr>
          <w:gridAfter w:val="1"/>
          <w:wAfter w:w="152" w:type="dxa"/>
          <w:trHeight w:val="356"/>
        </w:trPr>
        <w:tc>
          <w:tcPr>
            <w:tcW w:w="3723" w:type="dxa"/>
            <w:gridSpan w:val="6"/>
            <w:tcBorders>
              <w:top w:val="nil"/>
              <w:left w:val="nil"/>
              <w:bottom w:val="single" w:sz="4" w:space="0" w:color="auto"/>
              <w:right w:val="nil"/>
            </w:tcBorders>
            <w:shd w:val="clear" w:color="auto" w:fill="E7E6E6"/>
            <w:vAlign w:val="center"/>
            <w:hideMark/>
          </w:tcPr>
          <w:p w14:paraId="66CA9BF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gridSpan w:val="7"/>
            <w:tcBorders>
              <w:top w:val="nil"/>
              <w:left w:val="nil"/>
              <w:bottom w:val="single" w:sz="4" w:space="0" w:color="auto"/>
              <w:right w:val="nil"/>
            </w:tcBorders>
          </w:tcPr>
          <w:p w14:paraId="05CD6A96" w14:textId="77777777" w:rsidR="00C749A8" w:rsidRDefault="00C749A8">
            <w:pPr>
              <w:spacing w:after="0" w:line="240" w:lineRule="auto"/>
              <w:ind w:left="0"/>
              <w:rPr>
                <w:rFonts w:cs="Arial"/>
                <w:bCs/>
                <w:i/>
                <w:color w:val="000000"/>
                <w:szCs w:val="24"/>
                <w:lang w:eastAsia="fr-FR"/>
              </w:rPr>
            </w:pPr>
          </w:p>
        </w:tc>
      </w:tr>
      <w:tr w:rsidR="00C749A8" w14:paraId="6E711C81" w14:textId="77777777" w:rsidTr="00C749A8">
        <w:trPr>
          <w:gridAfter w:val="1"/>
          <w:wAfter w:w="152" w:type="dxa"/>
        </w:trPr>
        <w:tc>
          <w:tcPr>
            <w:tcW w:w="9487" w:type="dxa"/>
            <w:gridSpan w:val="13"/>
            <w:tcBorders>
              <w:top w:val="single" w:sz="4" w:space="0" w:color="auto"/>
              <w:left w:val="nil"/>
              <w:bottom w:val="nil"/>
              <w:right w:val="nil"/>
            </w:tcBorders>
          </w:tcPr>
          <w:p w14:paraId="786E6E94" w14:textId="77777777" w:rsidR="00C749A8" w:rsidRDefault="00C749A8">
            <w:pPr>
              <w:spacing w:before="120" w:after="0" w:line="240" w:lineRule="auto"/>
              <w:ind w:left="0"/>
            </w:pPr>
            <w:r>
              <w:t>Loi NOTRe du 7 août 2015 imposant le transfert obligatoire des compétences des communes vers les EPCI à compter du 1er janvier 2020</w:t>
            </w:r>
          </w:p>
          <w:p w14:paraId="3F950D7D" w14:textId="77777777" w:rsidR="00C749A8" w:rsidRDefault="00E02C00">
            <w:pPr>
              <w:spacing w:before="120" w:after="0" w:line="240" w:lineRule="auto"/>
              <w:ind w:left="0"/>
            </w:pPr>
            <w:hyperlink r:id="rId74" w:tgtFrame="_blank" w:tooltip="Consultez le site Legifrance" w:history="1">
              <w:r w:rsidR="00C749A8" w:rsidRPr="00F30B18">
                <w:rPr>
                  <w:rStyle w:val="Lienhypertexte"/>
                  <w:color w:val="auto"/>
                  <w:u w:val="none"/>
                </w:rPr>
                <w:t>Articles R. 2224-6</w:t>
              </w:r>
            </w:hyperlink>
            <w:r w:rsidR="00C749A8">
              <w:t xml:space="preserve"> et </w:t>
            </w:r>
            <w:hyperlink r:id="rId75" w:tgtFrame="_blank" w:tooltip="Consultez le site Legifrance" w:history="1">
              <w:r w:rsidR="00C749A8" w:rsidRPr="00F30B18">
                <w:rPr>
                  <w:rStyle w:val="Lienhypertexte"/>
                  <w:color w:val="auto"/>
                  <w:u w:val="none"/>
                </w:rPr>
                <w:t>R. 2224-10 à R. 2224-17</w:t>
              </w:r>
            </w:hyperlink>
            <w:r w:rsidR="00C749A8">
              <w:t xml:space="preserve"> du code général des collectivités territoriales.</w:t>
            </w:r>
          </w:p>
          <w:p w14:paraId="543359A3" w14:textId="77777777" w:rsidR="00C749A8" w:rsidRDefault="00C749A8">
            <w:pPr>
              <w:spacing w:before="120" w:after="0" w:line="240" w:lineRule="auto"/>
              <w:ind w:left="0"/>
              <w:rPr>
                <w:rFonts w:cs="Arial"/>
                <w:bCs/>
                <w:szCs w:val="24"/>
                <w:lang w:eastAsia="fr-FR"/>
              </w:rPr>
            </w:pPr>
            <w:r>
              <w:rPr>
                <w:rFonts w:cs="Arial"/>
                <w:bCs/>
                <w:szCs w:val="24"/>
                <w:lang w:eastAsia="fr-FR"/>
              </w:rPr>
              <w:t>Arrêté du 21 juillet 2015 relatif aux systèmes d'assainissement collectif et aux installations d'assainissement non collectif</w:t>
            </w:r>
          </w:p>
          <w:p w14:paraId="5102AB43" w14:textId="77777777" w:rsidR="00C749A8" w:rsidRDefault="00C749A8">
            <w:pPr>
              <w:spacing w:before="120" w:after="0" w:line="240" w:lineRule="auto"/>
              <w:ind w:left="0"/>
              <w:rPr>
                <w:rFonts w:cs="Arial"/>
                <w:bCs/>
                <w:color w:val="000000"/>
                <w:szCs w:val="24"/>
                <w:lang w:eastAsia="fr-FR"/>
              </w:rPr>
            </w:pPr>
          </w:p>
        </w:tc>
      </w:tr>
      <w:tr w:rsidR="00C749A8" w14:paraId="6A8A2008" w14:textId="77777777" w:rsidTr="00C749A8">
        <w:trPr>
          <w:trHeight w:val="356"/>
        </w:trPr>
        <w:tc>
          <w:tcPr>
            <w:tcW w:w="1108" w:type="dxa"/>
            <w:gridSpan w:val="2"/>
            <w:tcBorders>
              <w:top w:val="nil"/>
              <w:left w:val="nil"/>
              <w:bottom w:val="single" w:sz="4" w:space="0" w:color="auto"/>
              <w:right w:val="nil"/>
            </w:tcBorders>
            <w:shd w:val="clear" w:color="auto" w:fill="E7E6E6"/>
            <w:vAlign w:val="center"/>
            <w:hideMark/>
          </w:tcPr>
          <w:p w14:paraId="045F61A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2"/>
            <w:tcBorders>
              <w:top w:val="nil"/>
              <w:left w:val="nil"/>
              <w:bottom w:val="single" w:sz="4" w:space="0" w:color="auto"/>
              <w:right w:val="nil"/>
            </w:tcBorders>
          </w:tcPr>
          <w:p w14:paraId="5A32D109" w14:textId="77777777" w:rsidR="00C749A8" w:rsidRDefault="00C749A8">
            <w:pPr>
              <w:spacing w:after="0" w:line="240" w:lineRule="auto"/>
              <w:ind w:left="0"/>
              <w:rPr>
                <w:rFonts w:cs="Arial"/>
                <w:bCs/>
                <w:i/>
                <w:color w:val="000000"/>
                <w:szCs w:val="24"/>
                <w:lang w:eastAsia="fr-FR"/>
              </w:rPr>
            </w:pPr>
          </w:p>
        </w:tc>
      </w:tr>
      <w:tr w:rsidR="00C749A8" w14:paraId="50DE2AD3" w14:textId="77777777" w:rsidTr="00C749A8">
        <w:trPr>
          <w:trHeight w:val="882"/>
        </w:trPr>
        <w:tc>
          <w:tcPr>
            <w:tcW w:w="9639" w:type="dxa"/>
            <w:gridSpan w:val="14"/>
            <w:tcBorders>
              <w:top w:val="single" w:sz="4" w:space="0" w:color="auto"/>
              <w:left w:val="nil"/>
              <w:bottom w:val="nil"/>
              <w:right w:val="nil"/>
            </w:tcBorders>
          </w:tcPr>
          <w:p w14:paraId="4FFBC3F9"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Sur les secteurs ciblés en assainissement collectif, des réseaux d’eaux usées (réseaux d’assainissement) sont mis en place afin de collecter et faire transiter ces dernières vers des stations d’épuration qui en assurent le traitement avant rejet au milieu. Ces réseaux sont le siège de risques de départs directs d’eaux usées non traitées et potentiellement polluantes pour le milieu.</w:t>
            </w:r>
          </w:p>
          <w:p w14:paraId="089A04F9"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Leur surveillance, leur contrôle et leur entretien apparaissent donc nécessaires et impliquent une gestion patrimoniale. Il s’agit de maintenir en état, tout au long de son cycle de vie, pour optimiser le coût des opérations d’acquisition, d’exploitation ou de réhabilitation afin de fournir un niveau de service performant qui répond à la fois aux besoins et aux attentes et ce, en cohérence avec l’évolution des attentes des usagers, des technologies disponibles et du cadre règlementaire. Il s’agit donc de trouver un équilibre entre les performances de l’infrastructure, les risques encourus et les coûts à supporter par le service et l’environnement qu’il soit humain ou naturel (Guide ASTEE, « Gestion patrimoniale des réseaux d’assainissement »).</w:t>
            </w:r>
          </w:p>
          <w:p w14:paraId="17BD6BF2"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gestion patrimoniale des réseaux constitue donc une solution pour éviter durablement des pollutions chroniques des eaux et milieux aquatiques du bassin de la Charente, notamment autour des pôles urbanisés sur le fleuve et sur le littoral où d’importants enjeux sont liés notamment à la production d’eau potable, au tourisme, à la conchyliculture ou la pêche.</w:t>
            </w:r>
          </w:p>
          <w:p w14:paraId="58E2F230"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compétence en matière d’eau et d’assainissement comprenant l’aménagement, le contrôle et l’entretien des réseaux de collecte des eaux usées, est transférée vers les EPCI à compter du 1</w:t>
            </w:r>
            <w:r>
              <w:rPr>
                <w:rFonts w:cs="Arial"/>
                <w:bCs/>
                <w:color w:val="000000"/>
                <w:vertAlign w:val="superscript"/>
                <w:lang w:eastAsia="fr-FR"/>
              </w:rPr>
              <w:t xml:space="preserve">er </w:t>
            </w:r>
            <w:r>
              <w:rPr>
                <w:rFonts w:cs="Arial"/>
                <w:bCs/>
                <w:color w:val="000000"/>
                <w:lang w:eastAsia="fr-FR"/>
              </w:rPr>
              <w:t>janvier 2020. Ces dernières ont la possibilité d’assurer en régie ou de déléguer ces missions. Certaines collectivités territoriales ou leurs groupements compétents assurent auprès d’elles un Service d’Assistance Technique aux Exploitants de Stations d’Epuration (SATESE).</w:t>
            </w:r>
          </w:p>
          <w:p w14:paraId="1571FC06"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44F8D606" w14:textId="77777777" w:rsidTr="00C749A8">
        <w:trPr>
          <w:trHeight w:val="356"/>
        </w:trPr>
        <w:tc>
          <w:tcPr>
            <w:tcW w:w="1904" w:type="dxa"/>
            <w:gridSpan w:val="3"/>
            <w:tcBorders>
              <w:top w:val="nil"/>
              <w:left w:val="nil"/>
              <w:bottom w:val="single" w:sz="4" w:space="0" w:color="auto"/>
              <w:right w:val="nil"/>
            </w:tcBorders>
            <w:shd w:val="clear" w:color="auto" w:fill="E7E6E6"/>
            <w:vAlign w:val="center"/>
            <w:hideMark/>
          </w:tcPr>
          <w:p w14:paraId="761DC6C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5" w:type="dxa"/>
            <w:gridSpan w:val="11"/>
            <w:tcBorders>
              <w:top w:val="nil"/>
              <w:left w:val="nil"/>
              <w:bottom w:val="single" w:sz="4" w:space="0" w:color="auto"/>
              <w:right w:val="nil"/>
            </w:tcBorders>
          </w:tcPr>
          <w:p w14:paraId="6F5FB03C" w14:textId="77777777" w:rsidR="00C749A8" w:rsidRDefault="00C749A8">
            <w:pPr>
              <w:spacing w:after="0" w:line="240" w:lineRule="auto"/>
              <w:ind w:left="0"/>
              <w:rPr>
                <w:rFonts w:cs="Arial"/>
                <w:bCs/>
                <w:i/>
                <w:color w:val="000000"/>
                <w:szCs w:val="24"/>
                <w:lang w:eastAsia="fr-FR"/>
              </w:rPr>
            </w:pPr>
          </w:p>
        </w:tc>
      </w:tr>
      <w:tr w:rsidR="00C749A8" w14:paraId="2C3EC19E" w14:textId="77777777" w:rsidTr="00C749A8">
        <w:tc>
          <w:tcPr>
            <w:tcW w:w="9639" w:type="dxa"/>
            <w:gridSpan w:val="14"/>
            <w:tcBorders>
              <w:top w:val="single" w:sz="4" w:space="0" w:color="auto"/>
              <w:left w:val="nil"/>
              <w:bottom w:val="nil"/>
              <w:right w:val="nil"/>
            </w:tcBorders>
          </w:tcPr>
          <w:p w14:paraId="19377122"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n°12 « Caractériser le cheminement de l’eau (écoulements et transferts) »</w:t>
            </w:r>
          </w:p>
          <w:p w14:paraId="7EFBEDBB" w14:textId="77777777" w:rsidR="00C749A8" w:rsidRDefault="00C749A8" w:rsidP="00C749A8">
            <w:pPr>
              <w:numPr>
                <w:ilvl w:val="0"/>
                <w:numId w:val="205"/>
              </w:numPr>
              <w:spacing w:before="120" w:after="0" w:line="240" w:lineRule="auto"/>
              <w:ind w:left="0" w:firstLine="0"/>
              <w:rPr>
                <w:rFonts w:cs="Arial"/>
                <w:bCs/>
                <w:color w:val="000000"/>
                <w:szCs w:val="24"/>
                <w:lang w:eastAsia="fr-FR"/>
              </w:rPr>
            </w:pPr>
            <w:r>
              <w:rPr>
                <w:rFonts w:cs="Arial"/>
                <w:bCs/>
                <w:color w:val="000000"/>
                <w:szCs w:val="24"/>
                <w:lang w:eastAsia="fr-FR"/>
              </w:rPr>
              <w:t>Carte des collectivités de plus de 2000 et plus de 5000 EH sur le périmètre du SAGE Charente</w:t>
            </w:r>
          </w:p>
          <w:p w14:paraId="21DC0A9C" w14:textId="77777777" w:rsidR="00C749A8" w:rsidRDefault="00C749A8" w:rsidP="00C749A8">
            <w:pPr>
              <w:numPr>
                <w:ilvl w:val="0"/>
                <w:numId w:val="205"/>
              </w:numPr>
              <w:spacing w:before="120" w:after="0" w:line="240" w:lineRule="auto"/>
              <w:ind w:left="0" w:firstLine="0"/>
              <w:rPr>
                <w:rFonts w:cs="Arial"/>
                <w:bCs/>
                <w:color w:val="000000"/>
                <w:szCs w:val="24"/>
                <w:lang w:eastAsia="fr-FR"/>
              </w:rPr>
            </w:pPr>
            <w:commentRangeStart w:id="284"/>
            <w:r>
              <w:rPr>
                <w:rFonts w:cs="Arial"/>
                <w:bCs/>
                <w:color w:val="000000"/>
                <w:szCs w:val="24"/>
                <w:lang w:eastAsia="fr-FR"/>
              </w:rPr>
              <w:t>Carte : secteurs disposant de réseaux de collecte des eaux usées (unitaires et séparatifs)</w:t>
            </w:r>
            <w:commentRangeEnd w:id="284"/>
            <w:r>
              <w:rPr>
                <w:rStyle w:val="Marquedecommentaire"/>
                <w:rFonts w:cs="Arial"/>
                <w:bCs/>
                <w:color w:val="000000"/>
                <w:sz w:val="18"/>
                <w:szCs w:val="24"/>
                <w:lang w:val="x-none"/>
              </w:rPr>
              <w:commentReference w:id="284"/>
            </w:r>
            <w:r>
              <w:rPr>
                <w:rFonts w:cs="Arial"/>
                <w:bCs/>
                <w:color w:val="000000"/>
                <w:szCs w:val="24"/>
                <w:lang w:eastAsia="fr-FR"/>
              </w:rPr>
              <w:t xml:space="preserve"> sur le périmètre du SAGE Charente</w:t>
            </w:r>
          </w:p>
          <w:p w14:paraId="118FB6E6" w14:textId="77777777" w:rsidR="00C749A8" w:rsidRDefault="00C749A8" w:rsidP="00C749A8">
            <w:pPr>
              <w:numPr>
                <w:ilvl w:val="0"/>
                <w:numId w:val="205"/>
              </w:numPr>
              <w:spacing w:before="120" w:after="0" w:line="240" w:lineRule="auto"/>
              <w:ind w:left="0" w:firstLine="0"/>
              <w:rPr>
                <w:rFonts w:cs="Arial"/>
                <w:bCs/>
                <w:color w:val="000000"/>
                <w:szCs w:val="24"/>
                <w:lang w:eastAsia="fr-FR"/>
              </w:rPr>
            </w:pPr>
            <w:r>
              <w:rPr>
                <w:rFonts w:cs="Arial"/>
                <w:bCs/>
                <w:color w:val="000000"/>
                <w:szCs w:val="24"/>
                <w:lang w:eastAsia="fr-FR"/>
              </w:rPr>
              <w:t>Carte : secteurs sensibles ciblés vis-à-vis d’impacts potentiels de fuites de réseaux d’eaux usées sur les milieux et usages qui en dépendent sur le périmètre du SAGE Charente</w:t>
            </w:r>
          </w:p>
          <w:p w14:paraId="5168602F" w14:textId="77777777" w:rsidR="00C749A8" w:rsidRDefault="00C749A8">
            <w:pPr>
              <w:spacing w:before="120" w:after="0" w:line="240" w:lineRule="auto"/>
              <w:ind w:left="0"/>
              <w:rPr>
                <w:rFonts w:cs="Arial"/>
                <w:bCs/>
                <w:color w:val="000000"/>
                <w:szCs w:val="24"/>
                <w:lang w:eastAsia="fr-FR"/>
              </w:rPr>
            </w:pPr>
          </w:p>
        </w:tc>
      </w:tr>
      <w:tr w:rsidR="00C749A8" w14:paraId="70FE1B52" w14:textId="77777777" w:rsidTr="00C749A8">
        <w:trPr>
          <w:trHeight w:val="356"/>
        </w:trPr>
        <w:tc>
          <w:tcPr>
            <w:tcW w:w="3674" w:type="dxa"/>
            <w:gridSpan w:val="5"/>
            <w:tcBorders>
              <w:top w:val="nil"/>
              <w:left w:val="nil"/>
              <w:bottom w:val="single" w:sz="4" w:space="0" w:color="auto"/>
              <w:right w:val="nil"/>
            </w:tcBorders>
            <w:shd w:val="clear" w:color="auto" w:fill="E7E6E6"/>
            <w:vAlign w:val="center"/>
            <w:hideMark/>
          </w:tcPr>
          <w:p w14:paraId="7E969C5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65" w:type="dxa"/>
            <w:gridSpan w:val="9"/>
            <w:tcBorders>
              <w:top w:val="nil"/>
              <w:left w:val="nil"/>
              <w:bottom w:val="single" w:sz="4" w:space="0" w:color="auto"/>
              <w:right w:val="nil"/>
            </w:tcBorders>
          </w:tcPr>
          <w:p w14:paraId="72F9B769" w14:textId="77777777" w:rsidR="00C749A8" w:rsidRDefault="00C749A8">
            <w:pPr>
              <w:spacing w:after="0" w:line="240" w:lineRule="auto"/>
              <w:ind w:left="0"/>
              <w:rPr>
                <w:rFonts w:cs="Arial"/>
                <w:bCs/>
                <w:i/>
                <w:color w:val="000000"/>
                <w:szCs w:val="24"/>
                <w:lang w:eastAsia="fr-FR"/>
              </w:rPr>
            </w:pPr>
          </w:p>
        </w:tc>
      </w:tr>
      <w:tr w:rsidR="00C749A8" w14:paraId="0D88F645" w14:textId="77777777" w:rsidTr="00C749A8">
        <w:tc>
          <w:tcPr>
            <w:tcW w:w="9639" w:type="dxa"/>
            <w:gridSpan w:val="14"/>
            <w:tcBorders>
              <w:top w:val="single" w:sz="4" w:space="0" w:color="auto"/>
              <w:left w:val="nil"/>
              <w:bottom w:val="nil"/>
              <w:right w:val="nil"/>
            </w:tcBorders>
          </w:tcPr>
          <w:p w14:paraId="5F6B1372" w14:textId="77777777" w:rsidR="00C749A8" w:rsidRDefault="00C749A8">
            <w:pPr>
              <w:spacing w:before="120" w:after="0"/>
              <w:ind w:left="0"/>
              <w:rPr>
                <w:lang w:eastAsia="fr-FR"/>
              </w:rPr>
            </w:pPr>
            <w:r>
              <w:rPr>
                <w:lang w:eastAsia="fr-FR"/>
              </w:rPr>
              <w:t>Sans objet</w:t>
            </w:r>
          </w:p>
          <w:p w14:paraId="29D5E398" w14:textId="77777777" w:rsidR="00C749A8" w:rsidRDefault="00C749A8">
            <w:pPr>
              <w:spacing w:before="120" w:after="0"/>
              <w:ind w:left="0"/>
              <w:rPr>
                <w:lang w:eastAsia="fr-FR"/>
              </w:rPr>
            </w:pPr>
          </w:p>
        </w:tc>
      </w:tr>
      <w:tr w:rsidR="00C749A8" w14:paraId="6F06A188" w14:textId="77777777" w:rsidTr="00C749A8">
        <w:trPr>
          <w:gridBefore w:val="1"/>
          <w:wBefore w:w="15" w:type="dxa"/>
          <w:trHeight w:val="191"/>
        </w:trPr>
        <w:tc>
          <w:tcPr>
            <w:tcW w:w="354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A5C6372"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collectivités territoriales et leurs groupements compétents en assainissement collectif</w:t>
            </w:r>
          </w:p>
        </w:tc>
        <w:tc>
          <w:tcPr>
            <w:tcW w:w="2423"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55FF6F7"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0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D922071" w14:textId="77777777" w:rsidR="00C749A8" w:rsidRDefault="00C749A8">
            <w:pPr>
              <w:ind w:left="0"/>
              <w:jc w:val="center"/>
              <w:rPr>
                <w:szCs w:val="18"/>
              </w:rPr>
            </w:pPr>
            <w:r>
              <w:rPr>
                <w:szCs w:val="18"/>
              </w:rPr>
              <w:t>N</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9F39088" w14:textId="77777777" w:rsidR="00C749A8" w:rsidRDefault="00C749A8">
            <w:pPr>
              <w:ind w:left="0"/>
              <w:jc w:val="center"/>
              <w:rPr>
                <w:szCs w:val="18"/>
              </w:rPr>
            </w:pPr>
            <w:r>
              <w:rPr>
                <w:szCs w:val="18"/>
              </w:rPr>
              <w:t>+1</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FFC6016" w14:textId="77777777" w:rsidR="00C749A8" w:rsidRDefault="00C749A8">
            <w:pPr>
              <w:ind w:left="0"/>
              <w:jc w:val="center"/>
              <w:rPr>
                <w:szCs w:val="18"/>
              </w:rPr>
            </w:pPr>
            <w:r>
              <w:rPr>
                <w:szCs w:val="18"/>
              </w:rPr>
              <w:t>+2</w:t>
            </w:r>
          </w:p>
        </w:tc>
        <w:tc>
          <w:tcPr>
            <w:tcW w:w="608"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FFF0C0C" w14:textId="77777777" w:rsidR="00C749A8" w:rsidRDefault="00C749A8">
            <w:pPr>
              <w:ind w:left="0"/>
              <w:jc w:val="center"/>
              <w:rPr>
                <w:color w:val="000000"/>
                <w:szCs w:val="18"/>
              </w:rPr>
            </w:pPr>
            <w:r>
              <w:rPr>
                <w:color w:val="000000"/>
                <w:szCs w:val="18"/>
              </w:rPr>
              <w:t>+3</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67E2350" w14:textId="77777777" w:rsidR="00C749A8" w:rsidRDefault="00C749A8">
            <w:pPr>
              <w:ind w:left="0"/>
              <w:jc w:val="center"/>
              <w:rPr>
                <w:szCs w:val="18"/>
              </w:rPr>
            </w:pPr>
            <w:r>
              <w:rPr>
                <w:szCs w:val="18"/>
              </w:rPr>
              <w:t>+4</w:t>
            </w:r>
          </w:p>
        </w:tc>
        <w:tc>
          <w:tcPr>
            <w:tcW w:w="609"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01DB71C" w14:textId="77777777" w:rsidR="00C749A8" w:rsidRDefault="00C749A8">
            <w:pPr>
              <w:ind w:left="0"/>
              <w:jc w:val="center"/>
              <w:rPr>
                <w:szCs w:val="18"/>
              </w:rPr>
            </w:pPr>
            <w:r>
              <w:rPr>
                <w:szCs w:val="18"/>
              </w:rPr>
              <w:t>+5</w:t>
            </w:r>
          </w:p>
        </w:tc>
      </w:tr>
      <w:tr w:rsidR="00C749A8" w14:paraId="0FDE8998" w14:textId="77777777" w:rsidTr="00C749A8">
        <w:trPr>
          <w:gridBefore w:val="1"/>
          <w:wBefore w:w="15" w:type="dxa"/>
        </w:trPr>
        <w:tc>
          <w:tcPr>
            <w:tcW w:w="9624" w:type="dxa"/>
            <w:gridSpan w:val="13"/>
            <w:tcBorders>
              <w:top w:val="single" w:sz="12" w:space="0" w:color="FFFFFF"/>
              <w:left w:val="nil"/>
              <w:bottom w:val="nil"/>
              <w:right w:val="nil"/>
            </w:tcBorders>
            <w:shd w:val="clear" w:color="auto" w:fill="DEEAF6"/>
            <w:tcMar>
              <w:top w:w="113" w:type="dxa"/>
              <w:left w:w="170" w:type="dxa"/>
              <w:bottom w:w="113" w:type="dxa"/>
              <w:right w:w="170" w:type="dxa"/>
            </w:tcMar>
            <w:hideMark/>
          </w:tcPr>
          <w:p w14:paraId="6C6FE1FA"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1B3D3287"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en matière d’assainissement collectif sont invitées à mettre en place une gestion patrimoniale de leurs réseaux d’eaux usées et d’eaux pluviales. A cette fin, la CLE recommande d’inventorier les réseaux d’assainissement et de mettre en évidence les fuites des réseaux d’eaux usées sur le bassin Charente.</w:t>
            </w:r>
          </w:p>
          <w:p w14:paraId="15C81E84"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encourage les collectivités territoriales et leurs groupements compétents à identifier et remédier aux fuites desdits réseaux.</w:t>
            </w:r>
          </w:p>
          <w:p w14:paraId="39476DA5"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Une priorisation de ces inventaires est recommandée :</w:t>
            </w:r>
          </w:p>
          <w:p w14:paraId="0446158E" w14:textId="77777777" w:rsidR="00C749A8" w:rsidRDefault="00C749A8" w:rsidP="00C749A8">
            <w:pPr>
              <w:numPr>
                <w:ilvl w:val="0"/>
                <w:numId w:val="208"/>
              </w:numPr>
              <w:autoSpaceDN w:val="0"/>
              <w:ind w:left="524" w:hanging="283"/>
              <w:textAlignment w:val="baseline"/>
              <w:rPr>
                <w:rFonts w:eastAsia="Wingdings" w:cs="Arial"/>
                <w:bCs/>
                <w:color w:val="000000"/>
                <w:kern w:val="3"/>
                <w:sz w:val="20"/>
                <w:szCs w:val="18"/>
                <w:lang w:eastAsia="fr-FR"/>
              </w:rPr>
            </w:pPr>
            <w:r>
              <w:rPr>
                <w:rFonts w:eastAsia="Wingdings" w:cs="Arial"/>
                <w:bCs/>
                <w:color w:val="000000"/>
                <w:kern w:val="3"/>
                <w:szCs w:val="18"/>
                <w:lang w:eastAsia="fr-FR"/>
              </w:rPr>
              <w:t>sur les collectivités de plus de 2000 EH sur le littoral et de plus de 5000 EH hors littoral ;</w:t>
            </w:r>
          </w:p>
          <w:p w14:paraId="0FB5AE6C" w14:textId="77777777" w:rsidR="00C749A8" w:rsidRDefault="00C749A8" w:rsidP="00C749A8">
            <w:pPr>
              <w:numPr>
                <w:ilvl w:val="0"/>
                <w:numId w:val="208"/>
              </w:numPr>
              <w:autoSpaceDN w:val="0"/>
              <w:ind w:left="524" w:hanging="283"/>
              <w:textAlignment w:val="baseline"/>
              <w:rPr>
                <w:rFonts w:eastAsia="Wingdings" w:cs="Arial"/>
                <w:bCs/>
                <w:color w:val="000000"/>
                <w:kern w:val="3"/>
                <w:sz w:val="20"/>
                <w:szCs w:val="18"/>
                <w:lang w:eastAsia="fr-FR"/>
              </w:rPr>
            </w:pPr>
            <w:r>
              <w:rPr>
                <w:rFonts w:eastAsia="Wingdings" w:cs="Arial"/>
                <w:bCs/>
                <w:color w:val="000000"/>
                <w:kern w:val="3"/>
                <w:szCs w:val="18"/>
                <w:lang w:eastAsia="fr-FR"/>
              </w:rPr>
              <w:t>sur les autres pôles urbains en assainissement collectif sur les secteurs sensibles vis-à-vis d’impacts sur l’état des milieux et usages qui en dépendent.</w:t>
            </w:r>
          </w:p>
          <w:p w14:paraId="47F123CD"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Sur la base de ces inventaires, une planification des travaux, interventions et renouvellements pour l’entretien des infrastructures de réseaux est encouragée.</w:t>
            </w:r>
          </w:p>
          <w:p w14:paraId="08F73CA7" w14:textId="77777777" w:rsidR="00C749A8" w:rsidRDefault="00C749A8">
            <w:pPr>
              <w:ind w:left="0"/>
              <w:rPr>
                <w:rFonts w:cs="Arial"/>
                <w:bCs/>
                <w:color w:val="000000"/>
                <w:szCs w:val="24"/>
                <w:lang w:eastAsia="fr-FR"/>
              </w:rPr>
            </w:pPr>
            <w:r>
              <w:rPr>
                <w:rFonts w:cs="Arial"/>
                <w:bCs/>
                <w:color w:val="000000"/>
                <w:szCs w:val="24"/>
                <w:lang w:eastAsia="fr-FR"/>
              </w:rPr>
              <w:t>Dans le cadre d’une gestion déléguée, la CLE recommande notamment aux collectivités territoriales et leurs groupements compétents de fixer des objectifs chiffrés dans leurs contrats de délégation.</w:t>
            </w:r>
          </w:p>
        </w:tc>
      </w:tr>
    </w:tbl>
    <w:p w14:paraId="099975D4"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4F69E1DD"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5F49F764"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33A4AC11" w14:textId="77777777" w:rsidR="00013E49" w:rsidRDefault="00013E49" w:rsidP="00E70FA1">
            <w:pPr>
              <w:spacing w:after="0" w:line="240" w:lineRule="auto"/>
              <w:ind w:left="0"/>
              <w:rPr>
                <w:rFonts w:cs="Arial"/>
                <w:bCs/>
                <w:i/>
                <w:color w:val="000000"/>
                <w:szCs w:val="24"/>
                <w:lang w:eastAsia="fr-FR"/>
              </w:rPr>
            </w:pPr>
          </w:p>
        </w:tc>
      </w:tr>
      <w:tr w:rsidR="00013E49" w14:paraId="3443223C" w14:textId="77777777" w:rsidTr="00E70FA1">
        <w:trPr>
          <w:trHeight w:val="371"/>
        </w:trPr>
        <w:tc>
          <w:tcPr>
            <w:tcW w:w="9639" w:type="dxa"/>
            <w:gridSpan w:val="2"/>
            <w:tcBorders>
              <w:top w:val="single" w:sz="4" w:space="0" w:color="auto"/>
              <w:left w:val="nil"/>
              <w:bottom w:val="nil"/>
              <w:right w:val="nil"/>
            </w:tcBorders>
            <w:hideMark/>
          </w:tcPr>
          <w:p w14:paraId="2C0AC563" w14:textId="345986EE"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w:t>
            </w:r>
            <w:r>
              <w:rPr>
                <w:rFonts w:cs="Arial"/>
                <w:bCs/>
                <w:i/>
                <w:color w:val="000000"/>
                <w:szCs w:val="24"/>
                <w:lang w:eastAsia="fr-FR"/>
              </w:rPr>
              <w:t xml:space="preserve"> </w:t>
            </w:r>
            <w:r>
              <w:rPr>
                <w:rFonts w:cs="Arial"/>
                <w:bCs/>
                <w:color w:val="000000"/>
                <w:szCs w:val="24"/>
                <w:lang w:eastAsia="fr-FR"/>
              </w:rPr>
              <w:t xml:space="preserve">SATESE, Etat </w:t>
            </w:r>
          </w:p>
        </w:tc>
      </w:tr>
    </w:tbl>
    <w:p w14:paraId="0E852547"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6489CE5"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4F3C13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1A3F99E4" w14:textId="77777777" w:rsidTr="00E70FA1">
        <w:tc>
          <w:tcPr>
            <w:tcW w:w="9703" w:type="dxa"/>
            <w:gridSpan w:val="2"/>
            <w:tcBorders>
              <w:top w:val="single" w:sz="4" w:space="0" w:color="auto"/>
              <w:left w:val="nil"/>
              <w:bottom w:val="nil"/>
              <w:right w:val="nil"/>
            </w:tcBorders>
            <w:hideMark/>
          </w:tcPr>
          <w:p w14:paraId="1AB7DA54"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14FF7D59"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3C7B674B"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287877A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0941877" w14:textId="77777777" w:rsidR="00013E49" w:rsidRDefault="00013E49" w:rsidP="00E70FA1">
            <w:pPr>
              <w:spacing w:after="0" w:line="240" w:lineRule="auto"/>
              <w:ind w:left="0"/>
              <w:rPr>
                <w:rFonts w:cs="Arial"/>
                <w:bCs/>
                <w:i/>
                <w:color w:val="000000"/>
                <w:szCs w:val="24"/>
                <w:lang w:eastAsia="fr-FR"/>
              </w:rPr>
            </w:pPr>
          </w:p>
        </w:tc>
      </w:tr>
      <w:tr w:rsidR="00013E49" w14:paraId="791201AD" w14:textId="77777777" w:rsidTr="00E70FA1">
        <w:tc>
          <w:tcPr>
            <w:tcW w:w="9639" w:type="dxa"/>
            <w:gridSpan w:val="2"/>
            <w:tcBorders>
              <w:top w:val="single" w:sz="4" w:space="0" w:color="auto"/>
              <w:left w:val="nil"/>
              <w:bottom w:val="nil"/>
              <w:right w:val="nil"/>
            </w:tcBorders>
            <w:hideMark/>
          </w:tcPr>
          <w:p w14:paraId="65368ED2"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5E34C83" w14:textId="77777777" w:rsidR="00013E49" w:rsidRDefault="00013E49" w:rsidP="00C749A8">
      <w:pPr>
        <w:ind w:left="0"/>
        <w:rPr>
          <w:rFonts w:cs="Arial"/>
          <w:bCs/>
          <w:color w:val="000000"/>
          <w:szCs w:val="24"/>
          <w:lang w:eastAsia="fr-FR"/>
        </w:rPr>
      </w:pPr>
    </w:p>
    <w:p w14:paraId="3AD676F2"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3F6B9A3" w14:textId="77777777" w:rsidTr="00C749A8">
        <w:trPr>
          <w:trHeight w:val="393"/>
        </w:trPr>
        <w:tc>
          <w:tcPr>
            <w:tcW w:w="2901" w:type="dxa"/>
            <w:hideMark/>
          </w:tcPr>
          <w:p w14:paraId="509DE25A"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540178A0" w14:textId="77777777" w:rsidR="00C749A8" w:rsidRDefault="00C749A8" w:rsidP="00C749A8">
            <w:pPr>
              <w:pStyle w:val="Titre9"/>
              <w:ind w:hanging="752"/>
              <w:rPr>
                <w:b w:val="0"/>
                <w:bCs w:val="0"/>
              </w:rPr>
            </w:pPr>
          </w:p>
        </w:tc>
        <w:tc>
          <w:tcPr>
            <w:tcW w:w="2540" w:type="dxa"/>
            <w:shd w:val="clear" w:color="auto" w:fill="92D050"/>
            <w:vAlign w:val="center"/>
            <w:hideMark/>
          </w:tcPr>
          <w:p w14:paraId="577D7B79" w14:textId="77777777" w:rsidR="00C749A8" w:rsidRDefault="00C749A8">
            <w:pPr>
              <w:spacing w:after="0"/>
              <w:ind w:left="0"/>
              <w:jc w:val="center"/>
            </w:pPr>
            <w:r>
              <w:rPr>
                <w:b/>
                <w:noProof/>
                <w:sz w:val="22"/>
                <w:lang w:eastAsia="fr-FR"/>
              </w:rPr>
              <w:t>Action</w:t>
            </w:r>
          </w:p>
        </w:tc>
      </w:tr>
    </w:tbl>
    <w:p w14:paraId="2B3C4C2D" w14:textId="77777777" w:rsidR="00C749A8" w:rsidRDefault="00C749A8" w:rsidP="00C749A8">
      <w:pPr>
        <w:spacing w:line="240" w:lineRule="auto"/>
        <w:ind w:left="0"/>
        <w:outlineLvl w:val="3"/>
        <w:rPr>
          <w:b/>
          <w:bCs/>
          <w:color w:val="ED7D31"/>
          <w:sz w:val="26"/>
          <w:szCs w:val="26"/>
          <w:lang w:eastAsia="x-none"/>
        </w:rPr>
      </w:pPr>
      <w:bookmarkStart w:id="285" w:name="_Toc465859803"/>
      <w:bookmarkStart w:id="286" w:name="_Toc465858998"/>
      <w:r>
        <w:rPr>
          <w:b/>
          <w:bCs/>
          <w:color w:val="ED7D31"/>
          <w:sz w:val="26"/>
          <w:szCs w:val="26"/>
          <w:lang w:eastAsia="x-none"/>
        </w:rPr>
        <w:t>Diagnostiquer et planifier les dispositifs d’assainissement collectif (réseau et station) par temps de pluies faibles à moyennes</w:t>
      </w:r>
    </w:p>
    <w:bookmarkEnd w:id="285"/>
    <w:bookmarkEnd w:id="286"/>
    <w:p w14:paraId="43432966" w14:textId="77777777" w:rsidR="00C749A8" w:rsidRDefault="00C749A8" w:rsidP="00C749A8">
      <w:pPr>
        <w:ind w:left="0"/>
        <w:rPr>
          <w:lang w:eastAsia="x-none"/>
        </w:rPr>
      </w:pPr>
    </w:p>
    <w:p w14:paraId="0297F9BD" w14:textId="77777777" w:rsidR="00C749A8" w:rsidRDefault="00C749A8" w:rsidP="00C749A8">
      <w:pPr>
        <w:spacing w:after="0" w:line="240" w:lineRule="auto"/>
        <w:ind w:left="0"/>
        <w:rPr>
          <w:color w:val="000000"/>
          <w:lang w:eastAsia="fr-FR"/>
        </w:rPr>
      </w:pPr>
    </w:p>
    <w:tbl>
      <w:tblPr>
        <w:tblW w:w="9639" w:type="dxa"/>
        <w:tblLook w:val="04A0" w:firstRow="1" w:lastRow="0" w:firstColumn="1" w:lastColumn="0" w:noHBand="0" w:noVBand="1"/>
      </w:tblPr>
      <w:tblGrid>
        <w:gridCol w:w="3783"/>
        <w:gridCol w:w="5856"/>
      </w:tblGrid>
      <w:tr w:rsidR="00C749A8" w14:paraId="77B82BC0"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1B54664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0FE5A358" w14:textId="77777777" w:rsidR="00C749A8" w:rsidRDefault="00C749A8">
            <w:pPr>
              <w:spacing w:after="0" w:line="240" w:lineRule="auto"/>
              <w:ind w:left="0"/>
              <w:rPr>
                <w:rFonts w:cs="Arial"/>
                <w:bCs/>
                <w:i/>
                <w:color w:val="000000"/>
                <w:szCs w:val="24"/>
                <w:lang w:eastAsia="fr-FR"/>
              </w:rPr>
            </w:pPr>
          </w:p>
        </w:tc>
      </w:tr>
      <w:tr w:rsidR="00C749A8" w14:paraId="212AC8A2" w14:textId="77777777" w:rsidTr="00C749A8">
        <w:tc>
          <w:tcPr>
            <w:tcW w:w="9487" w:type="dxa"/>
            <w:gridSpan w:val="2"/>
            <w:tcBorders>
              <w:top w:val="single" w:sz="4" w:space="0" w:color="auto"/>
              <w:left w:val="nil"/>
              <w:bottom w:val="nil"/>
              <w:right w:val="nil"/>
            </w:tcBorders>
            <w:hideMark/>
          </w:tcPr>
          <w:p w14:paraId="6F735B36" w14:textId="77777777" w:rsidR="00C749A8" w:rsidRDefault="00C749A8">
            <w:pPr>
              <w:spacing w:before="120" w:after="0" w:line="240" w:lineRule="auto"/>
              <w:ind w:left="0"/>
            </w:pPr>
            <w:r>
              <w:t>Article 641 du code civil</w:t>
            </w:r>
          </w:p>
          <w:p w14:paraId="377F0733" w14:textId="77777777" w:rsidR="00C749A8" w:rsidRDefault="00C749A8">
            <w:pPr>
              <w:spacing w:before="120" w:after="0" w:line="240" w:lineRule="auto"/>
              <w:ind w:left="0"/>
            </w:pPr>
            <w:r>
              <w:t>Article L. 1331-1 du code de la santé publique</w:t>
            </w:r>
          </w:p>
          <w:p w14:paraId="1F440E9D" w14:textId="77777777" w:rsidR="00C749A8" w:rsidRDefault="00C749A8">
            <w:pPr>
              <w:spacing w:before="120" w:after="0" w:line="240" w:lineRule="auto"/>
              <w:ind w:left="0"/>
            </w:pPr>
            <w:r>
              <w:t>Articles R. 214-6 ou R214-32 du code de l’environnement</w:t>
            </w:r>
          </w:p>
          <w:p w14:paraId="10F163C5" w14:textId="77777777" w:rsidR="00C749A8" w:rsidRDefault="00E02C00">
            <w:pPr>
              <w:spacing w:before="120" w:after="0" w:line="240" w:lineRule="auto"/>
              <w:ind w:left="0"/>
              <w:rPr>
                <w:rFonts w:cs="Arial"/>
                <w:bCs/>
                <w:szCs w:val="24"/>
                <w:lang w:eastAsia="fr-FR"/>
              </w:rPr>
            </w:pPr>
            <w:hyperlink r:id="rId76" w:tgtFrame="_blank" w:tooltip="Consultez le site Legifrance" w:history="1">
              <w:r w:rsidR="00C749A8" w:rsidRPr="00F30B18">
                <w:rPr>
                  <w:rStyle w:val="Lienhypertexte"/>
                  <w:color w:val="auto"/>
                  <w:u w:val="none"/>
                </w:rPr>
                <w:t>Articles R. 2224-6</w:t>
              </w:r>
            </w:hyperlink>
            <w:r w:rsidR="00C749A8">
              <w:t xml:space="preserve"> et </w:t>
            </w:r>
            <w:hyperlink r:id="rId77" w:tgtFrame="_blank" w:tooltip="Consultez le site Legifrance" w:history="1">
              <w:r w:rsidR="00C749A8" w:rsidRPr="00F30B18">
                <w:rPr>
                  <w:rStyle w:val="Lienhypertexte"/>
                  <w:color w:val="auto"/>
                  <w:u w:val="none"/>
                </w:rPr>
                <w:t>R. 2224-10 à R. 2224-17</w:t>
              </w:r>
            </w:hyperlink>
            <w:r w:rsidR="00C749A8">
              <w:t xml:space="preserve"> du code général des collectivités territoriales.</w:t>
            </w:r>
          </w:p>
          <w:p w14:paraId="178D4207" w14:textId="77777777" w:rsidR="00C749A8" w:rsidRDefault="00C749A8">
            <w:pPr>
              <w:spacing w:before="120" w:after="0" w:line="240" w:lineRule="auto"/>
              <w:ind w:left="0"/>
              <w:rPr>
                <w:rFonts w:cs="Arial"/>
                <w:bCs/>
                <w:color w:val="000000"/>
                <w:szCs w:val="24"/>
                <w:lang w:eastAsia="fr-FR"/>
              </w:rPr>
            </w:pPr>
            <w:r>
              <w:rPr>
                <w:rFonts w:cs="Arial"/>
                <w:bCs/>
                <w:szCs w:val="24"/>
                <w:lang w:eastAsia="fr-FR"/>
              </w:rPr>
              <w:t>Arrêté du 21 juillet 2015 relatif aux systèmes d'assainissement collectif et aux installations d'assainissement non collectif</w:t>
            </w:r>
          </w:p>
        </w:tc>
      </w:tr>
    </w:tbl>
    <w:p w14:paraId="015FAA46" w14:textId="77777777" w:rsidR="00C749A8" w:rsidRDefault="00C749A8" w:rsidP="00C749A8">
      <w:pPr>
        <w:ind w:left="0"/>
        <w:rPr>
          <w:rFonts w:cs="Arial"/>
          <w:bCs/>
          <w:i/>
          <w:color w:val="000000"/>
          <w:szCs w:val="24"/>
          <w:lang w:eastAsia="fr-FR"/>
        </w:rPr>
      </w:pPr>
    </w:p>
    <w:tbl>
      <w:tblPr>
        <w:tblW w:w="9654" w:type="dxa"/>
        <w:tblLook w:val="04A0" w:firstRow="1" w:lastRow="0" w:firstColumn="1" w:lastColumn="0" w:noHBand="0" w:noVBand="1"/>
      </w:tblPr>
      <w:tblGrid>
        <w:gridCol w:w="15"/>
        <w:gridCol w:w="1243"/>
        <w:gridCol w:w="806"/>
        <w:gridCol w:w="1505"/>
        <w:gridCol w:w="290"/>
        <w:gridCol w:w="2137"/>
        <w:gridCol w:w="609"/>
        <w:gridCol w:w="610"/>
        <w:gridCol w:w="610"/>
        <w:gridCol w:w="609"/>
        <w:gridCol w:w="610"/>
        <w:gridCol w:w="593"/>
        <w:gridCol w:w="17"/>
      </w:tblGrid>
      <w:tr w:rsidR="00C749A8" w14:paraId="2CB24833" w14:textId="77777777" w:rsidTr="00C749A8">
        <w:trPr>
          <w:gridAfter w:val="1"/>
          <w:wAfter w:w="17" w:type="dxa"/>
          <w:trHeight w:val="356"/>
        </w:trPr>
        <w:tc>
          <w:tcPr>
            <w:tcW w:w="1258" w:type="dxa"/>
            <w:gridSpan w:val="2"/>
            <w:tcBorders>
              <w:top w:val="nil"/>
              <w:left w:val="nil"/>
              <w:bottom w:val="single" w:sz="4" w:space="0" w:color="auto"/>
              <w:right w:val="nil"/>
            </w:tcBorders>
            <w:shd w:val="clear" w:color="auto" w:fill="E7E6E6"/>
            <w:vAlign w:val="center"/>
            <w:hideMark/>
          </w:tcPr>
          <w:p w14:paraId="4E13F47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6E96DD3C" w14:textId="77777777" w:rsidR="00C749A8" w:rsidRDefault="00C749A8">
            <w:pPr>
              <w:spacing w:after="0" w:line="240" w:lineRule="auto"/>
              <w:ind w:left="0"/>
              <w:rPr>
                <w:rFonts w:cs="Arial"/>
                <w:bCs/>
                <w:i/>
                <w:color w:val="000000"/>
                <w:szCs w:val="24"/>
                <w:lang w:eastAsia="fr-FR"/>
              </w:rPr>
            </w:pPr>
          </w:p>
        </w:tc>
      </w:tr>
      <w:tr w:rsidR="00C749A8" w14:paraId="622DA1E6" w14:textId="77777777" w:rsidTr="00C749A8">
        <w:trPr>
          <w:gridAfter w:val="1"/>
          <w:wAfter w:w="17" w:type="dxa"/>
          <w:trHeight w:val="882"/>
        </w:trPr>
        <w:tc>
          <w:tcPr>
            <w:tcW w:w="9637" w:type="dxa"/>
            <w:gridSpan w:val="12"/>
            <w:tcBorders>
              <w:top w:val="single" w:sz="4" w:space="0" w:color="auto"/>
              <w:left w:val="nil"/>
              <w:bottom w:val="nil"/>
              <w:right w:val="nil"/>
            </w:tcBorders>
          </w:tcPr>
          <w:p w14:paraId="4E889AAD"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gestion des eaux pluviales constitue un enjeu important pour les collectivités, afin d'assurer non seulement la sécurité publique (prévention des inondations – Cf. orientation 5.4 du SAGE Charente), mais aussi la protection de l’environnement (site internet du Ministère de l’Environnement, de l’Energie et de la Mer). En effet, les eaux pluviales peuvent non seulement être support de transferts de polluants entraînés ou dissous le long de leur parcours sur les versants, mais aussi, par mélange avec issues des systèmes de collecte des eaux usées. Des pollutions chroniques peuvent être liées au mélange de ces eaux par temps de pluie.</w:t>
            </w:r>
          </w:p>
          <w:p w14:paraId="69A2C9FE"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L’arrêté de juillet 2015 précise que les solutions de gestion des eaux pluviales le plus en amont possible sont étudiées afin de limiter les apports d'eaux pluviales dans le système de collecte. Néanmoins, la gestion des eaux pluviales, également impliquée dans les risques majeurs d’inondation, implique que soit prise en compte la notion de niveau de service : répondre de manière graduée à un ensemble de conditions pluviométriques, des pluies faibles aux pluies exceptionnelles (MEDD -CERTU, « la ville et son assainissement », 2003) :</w:t>
            </w:r>
          </w:p>
          <w:p w14:paraId="252C0BBD" w14:textId="77777777" w:rsidR="00C749A8" w:rsidRDefault="00C749A8" w:rsidP="00C749A8">
            <w:pPr>
              <w:numPr>
                <w:ilvl w:val="0"/>
                <w:numId w:val="214"/>
              </w:numPr>
              <w:suppressAutoHyphens w:val="0"/>
              <w:autoSpaceDE w:val="0"/>
              <w:autoSpaceDN w:val="0"/>
              <w:adjustRightInd w:val="0"/>
              <w:spacing w:before="120" w:after="0"/>
              <w:rPr>
                <w:rFonts w:cs="Arial"/>
                <w:bCs/>
                <w:color w:val="000000"/>
                <w:lang w:eastAsia="fr-FR"/>
              </w:rPr>
            </w:pPr>
            <w:r>
              <w:rPr>
                <w:rFonts w:cs="Arial"/>
                <w:bCs/>
                <w:color w:val="000000"/>
                <w:lang w:eastAsia="fr-FR"/>
              </w:rPr>
              <w:t>pluies faibles à moyennes (période de retour inférieure à 10 ans) : objectifs principaux de gestion de prévention et de maîtrise des risques de pollutions transférées par les eaux pluviales</w:t>
            </w:r>
          </w:p>
          <w:p w14:paraId="25CB0BCE" w14:textId="77777777" w:rsidR="00C749A8" w:rsidRDefault="00C749A8" w:rsidP="00C749A8">
            <w:pPr>
              <w:numPr>
                <w:ilvl w:val="0"/>
                <w:numId w:val="214"/>
              </w:numPr>
              <w:suppressAutoHyphens w:val="0"/>
              <w:autoSpaceDE w:val="0"/>
              <w:autoSpaceDN w:val="0"/>
              <w:adjustRightInd w:val="0"/>
              <w:spacing w:before="120" w:after="0"/>
              <w:rPr>
                <w:rFonts w:cs="Arial"/>
                <w:bCs/>
                <w:color w:val="000000"/>
                <w:lang w:eastAsia="fr-FR"/>
              </w:rPr>
            </w:pPr>
            <w:r>
              <w:rPr>
                <w:rFonts w:cs="Arial"/>
                <w:bCs/>
                <w:color w:val="000000"/>
                <w:lang w:eastAsia="fr-FR"/>
              </w:rPr>
              <w:t>pluies fortes à exceptionnelles (période de retour supérieure à 10 ans) : objectifs principaux de gestion de prévention et gestion des inondations.</w:t>
            </w:r>
          </w:p>
          <w:p w14:paraId="7990B5E0"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Afin de limiter les risques de pollutions chroniques liés au mélange des eaux pluviales et des eaux usées, il importe que les systèmes de collecte soient conçus, contrôlés et entretenus en prévoyant des situations de pluies faibles à moyennes vis-à-vis des impacts sanitaires et environnementaux sur les exutoires, milieux aquatiques et usages qui en dépendent, prennent en compte.</w:t>
            </w:r>
          </w:p>
          <w:p w14:paraId="3F9E3CA0"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 xml:space="preserve">Le système de collecte dans le cadre d’un assainissement collectif (ou réseau de collecte), est défini comme un réseau de canalisations (et ouvrages associés) qui recueille et achemine les eaux usées depuis la partie publique des branchements particuliers, ceux-ci compris, jusqu'au point de rejet dans le milieu récepteur ou dans la station de traitement des eaux usées (Arrêté du 21 juillet 2015). Il existe </w:t>
            </w:r>
            <w:commentRangeStart w:id="287"/>
            <w:r>
              <w:rPr>
                <w:rFonts w:cs="Arial"/>
                <w:bCs/>
                <w:color w:val="000000"/>
                <w:lang w:eastAsia="fr-FR"/>
              </w:rPr>
              <w:t>deux types de réseaux de collecte des eaux sur le bassin Charente</w:t>
            </w:r>
            <w:commentRangeEnd w:id="287"/>
            <w:r>
              <w:rPr>
                <w:rStyle w:val="Marquedecommentaire"/>
                <w:lang w:val="x-none"/>
              </w:rPr>
              <w:commentReference w:id="287"/>
            </w:r>
            <w:r>
              <w:rPr>
                <w:rFonts w:cs="Arial"/>
                <w:bCs/>
                <w:color w:val="000000"/>
                <w:lang w:eastAsia="fr-FR"/>
              </w:rPr>
              <w:t> :</w:t>
            </w:r>
          </w:p>
          <w:p w14:paraId="34888F7B"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le réseau unitaire reçoit les eaux usées et les eaux pluviales ;</w:t>
            </w:r>
            <w:r>
              <w:t xml:space="preserve"> </w:t>
            </w:r>
            <w:r>
              <w:rPr>
                <w:rFonts w:cs="Arial"/>
                <w:bCs/>
                <w:color w:val="000000"/>
                <w:lang w:eastAsia="fr-FR"/>
              </w:rPr>
              <w:t>ce système cumule les avantages de l’économie (un seul réseau à construire et à gérer) et de la simplicité (toute erreur de branchement est exclue, par définition), mais nécessitent de tenir compte des brutales variations de débit des eaux pluviales dans la conception et le dimensionnement des collecteurs et des ouvrages de traitement (site internet du C.I.EAU http://www.cieau.co) ;</w:t>
            </w:r>
          </w:p>
          <w:p w14:paraId="75F534DA"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le réseau séparatif composé de deux collecteurs séparés, un pour les eaux usées, un autre pour les eaux pluviales ; ce système a l'avantage d'éviter le risque de débordement d'eaux usées dans le milieu naturel lorsqu'il pleut ; il permet de mieux maîtriser le flux et sa concentration en pollution et de mieux adapter la capacité des stations d'épuration (site internet du C.I.EAU http://www.cieau.co). L’arrêté de juillet 2015 précise les contraintes techniques des dispositifs de collecte et de traitement des eaux usées en vue de prévenir de tout déversement vers le réseau pluvial.</w:t>
            </w:r>
          </w:p>
          <w:p w14:paraId="5AF980DC"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La conception, le contrôle et l’entretien des réseaux de collecte sont déterminants pour éviter les pollutions chroniques des eaux et milieux aquatiques en zones sensibles, notamment :</w:t>
            </w:r>
          </w:p>
          <w:p w14:paraId="30D166E4"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sous-bassins soumis à d’importants volumes potentiels d’eaux pluviales : pentes structurellement importantes, occupation du sol favorisant le ruissellement en surface, etc. ;</w:t>
            </w:r>
          </w:p>
          <w:p w14:paraId="6C65130A" w14:textId="77777777" w:rsidR="00C749A8" w:rsidRDefault="00C749A8" w:rsidP="00C749A8">
            <w:pPr>
              <w:numPr>
                <w:ilvl w:val="0"/>
                <w:numId w:val="216"/>
              </w:numPr>
              <w:suppressAutoHyphens w:val="0"/>
              <w:autoSpaceDE w:val="0"/>
              <w:autoSpaceDN w:val="0"/>
              <w:adjustRightInd w:val="0"/>
              <w:spacing w:before="120" w:after="0"/>
              <w:ind w:left="1440"/>
              <w:rPr>
                <w:rFonts w:cs="Arial"/>
                <w:bCs/>
                <w:color w:val="000000"/>
                <w:lang w:eastAsia="fr-FR"/>
              </w:rPr>
            </w:pPr>
            <w:r>
              <w:rPr>
                <w:rFonts w:cs="Arial"/>
                <w:bCs/>
                <w:color w:val="000000"/>
                <w:lang w:eastAsia="fr-FR"/>
              </w:rPr>
              <w:t>pôles urbanisés sur le fleuve et sur le littoral où d’importants enjeux sont liés notamment à la production d’eau potable, au tourisme, à la conchyliculture ou la pêche.</w:t>
            </w:r>
          </w:p>
          <w:p w14:paraId="7C985B25" w14:textId="77777777" w:rsidR="00C749A8" w:rsidRDefault="00C749A8">
            <w:pPr>
              <w:suppressAutoHyphens w:val="0"/>
              <w:autoSpaceDE w:val="0"/>
              <w:autoSpaceDN w:val="0"/>
              <w:adjustRightInd w:val="0"/>
              <w:spacing w:before="120" w:after="0" w:line="240" w:lineRule="auto"/>
              <w:ind w:left="0"/>
              <w:rPr>
                <w:rFonts w:cs="Arial"/>
                <w:bCs/>
                <w:color w:val="000000"/>
                <w:lang w:eastAsia="fr-FR"/>
              </w:rPr>
            </w:pPr>
          </w:p>
          <w:p w14:paraId="7BED85A9"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374F1D2E" w14:textId="77777777" w:rsidTr="00C749A8">
        <w:trPr>
          <w:gridAfter w:val="1"/>
          <w:wAfter w:w="17" w:type="dxa"/>
          <w:trHeight w:val="356"/>
        </w:trPr>
        <w:tc>
          <w:tcPr>
            <w:tcW w:w="2064" w:type="dxa"/>
            <w:gridSpan w:val="3"/>
            <w:tcBorders>
              <w:top w:val="nil"/>
              <w:left w:val="nil"/>
              <w:bottom w:val="single" w:sz="4" w:space="0" w:color="auto"/>
              <w:right w:val="nil"/>
            </w:tcBorders>
            <w:shd w:val="clear" w:color="auto" w:fill="E7E6E6"/>
            <w:vAlign w:val="center"/>
            <w:hideMark/>
          </w:tcPr>
          <w:p w14:paraId="0BA8D7F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73" w:type="dxa"/>
            <w:gridSpan w:val="9"/>
            <w:tcBorders>
              <w:top w:val="nil"/>
              <w:left w:val="nil"/>
              <w:bottom w:val="single" w:sz="4" w:space="0" w:color="auto"/>
              <w:right w:val="nil"/>
            </w:tcBorders>
          </w:tcPr>
          <w:p w14:paraId="6772B9CF" w14:textId="77777777" w:rsidR="00C749A8" w:rsidRDefault="00C749A8">
            <w:pPr>
              <w:spacing w:after="0" w:line="240" w:lineRule="auto"/>
              <w:ind w:left="0"/>
              <w:rPr>
                <w:rFonts w:cs="Arial"/>
                <w:bCs/>
                <w:i/>
                <w:color w:val="000000"/>
                <w:szCs w:val="24"/>
                <w:lang w:eastAsia="fr-FR"/>
              </w:rPr>
            </w:pPr>
          </w:p>
        </w:tc>
      </w:tr>
      <w:tr w:rsidR="00C749A8" w14:paraId="3C1726BD" w14:textId="77777777" w:rsidTr="00C749A8">
        <w:trPr>
          <w:gridAfter w:val="1"/>
          <w:wAfter w:w="17" w:type="dxa"/>
        </w:trPr>
        <w:tc>
          <w:tcPr>
            <w:tcW w:w="9637" w:type="dxa"/>
            <w:gridSpan w:val="12"/>
            <w:tcBorders>
              <w:top w:val="single" w:sz="4" w:space="0" w:color="auto"/>
              <w:left w:val="nil"/>
              <w:bottom w:val="nil"/>
              <w:right w:val="nil"/>
            </w:tcBorders>
          </w:tcPr>
          <w:p w14:paraId="711F4586"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Ensemble des dispositions de l’orientation « Aménagements et gestion sur les versants »</w:t>
            </w:r>
          </w:p>
          <w:p w14:paraId="57BB2163"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Disposition 36 : « Identifier les secteurs d'intervention prioritaires pour le ralentissement dynamique »</w:t>
            </w:r>
          </w:p>
          <w:p w14:paraId="40FCA89C" w14:textId="77777777" w:rsidR="00C749A8" w:rsidRDefault="00C749A8" w:rsidP="00C749A8">
            <w:pPr>
              <w:numPr>
                <w:ilvl w:val="0"/>
                <w:numId w:val="218"/>
              </w:numPr>
              <w:spacing w:before="120" w:after="0" w:line="240" w:lineRule="auto"/>
              <w:ind w:left="0" w:firstLine="0"/>
              <w:rPr>
                <w:rFonts w:cs="Arial"/>
                <w:bCs/>
                <w:color w:val="000000"/>
                <w:szCs w:val="24"/>
                <w:lang w:eastAsia="fr-FR"/>
              </w:rPr>
            </w:pPr>
            <w:r>
              <w:rPr>
                <w:rFonts w:cs="Arial"/>
                <w:bCs/>
                <w:color w:val="000000"/>
                <w:szCs w:val="24"/>
                <w:lang w:eastAsia="fr-FR"/>
              </w:rPr>
              <w:t>Carte des zones à prioriser (densité urbaine / zones à enjeux sanitaires</w:t>
            </w:r>
          </w:p>
          <w:p w14:paraId="37DD33C0" w14:textId="77777777" w:rsidR="00C749A8" w:rsidRDefault="00C749A8">
            <w:pPr>
              <w:spacing w:before="120" w:after="0" w:line="240" w:lineRule="auto"/>
              <w:ind w:left="0"/>
              <w:rPr>
                <w:rFonts w:cs="Arial"/>
                <w:bCs/>
                <w:color w:val="000000"/>
                <w:szCs w:val="24"/>
                <w:lang w:eastAsia="fr-FR"/>
              </w:rPr>
            </w:pPr>
          </w:p>
        </w:tc>
      </w:tr>
      <w:tr w:rsidR="00C749A8" w14:paraId="01D494F6" w14:textId="77777777" w:rsidTr="00C749A8">
        <w:trPr>
          <w:gridAfter w:val="1"/>
          <w:wAfter w:w="17" w:type="dxa"/>
          <w:trHeight w:val="356"/>
        </w:trPr>
        <w:tc>
          <w:tcPr>
            <w:tcW w:w="3859" w:type="dxa"/>
            <w:gridSpan w:val="5"/>
            <w:tcBorders>
              <w:top w:val="nil"/>
              <w:left w:val="nil"/>
              <w:bottom w:val="single" w:sz="4" w:space="0" w:color="auto"/>
              <w:right w:val="nil"/>
            </w:tcBorders>
            <w:shd w:val="clear" w:color="auto" w:fill="E7E6E6"/>
            <w:vAlign w:val="center"/>
            <w:hideMark/>
          </w:tcPr>
          <w:p w14:paraId="5F36004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78" w:type="dxa"/>
            <w:gridSpan w:val="7"/>
            <w:tcBorders>
              <w:top w:val="nil"/>
              <w:left w:val="nil"/>
              <w:bottom w:val="single" w:sz="4" w:space="0" w:color="auto"/>
              <w:right w:val="nil"/>
            </w:tcBorders>
          </w:tcPr>
          <w:p w14:paraId="35B52837" w14:textId="77777777" w:rsidR="00C749A8" w:rsidRDefault="00C749A8">
            <w:pPr>
              <w:spacing w:after="0" w:line="240" w:lineRule="auto"/>
              <w:ind w:left="0"/>
              <w:rPr>
                <w:rFonts w:cs="Arial"/>
                <w:bCs/>
                <w:i/>
                <w:color w:val="000000"/>
                <w:szCs w:val="24"/>
                <w:lang w:eastAsia="fr-FR"/>
              </w:rPr>
            </w:pPr>
          </w:p>
        </w:tc>
      </w:tr>
      <w:tr w:rsidR="00C749A8" w14:paraId="300D144E" w14:textId="77777777" w:rsidTr="00C749A8">
        <w:trPr>
          <w:gridAfter w:val="1"/>
          <w:wAfter w:w="17" w:type="dxa"/>
        </w:trPr>
        <w:tc>
          <w:tcPr>
            <w:tcW w:w="9637" w:type="dxa"/>
            <w:gridSpan w:val="12"/>
            <w:tcBorders>
              <w:top w:val="single" w:sz="4" w:space="0" w:color="auto"/>
              <w:left w:val="nil"/>
              <w:bottom w:val="nil"/>
              <w:right w:val="nil"/>
            </w:tcBorders>
          </w:tcPr>
          <w:p w14:paraId="53633FB6" w14:textId="77777777" w:rsidR="00C749A8" w:rsidRDefault="00C749A8">
            <w:pPr>
              <w:spacing w:before="120" w:after="0"/>
              <w:ind w:left="0"/>
              <w:rPr>
                <w:lang w:eastAsia="fr-FR"/>
              </w:rPr>
            </w:pPr>
            <w:r>
              <w:rPr>
                <w:lang w:eastAsia="fr-FR"/>
              </w:rPr>
              <w:t>Sans objet</w:t>
            </w:r>
          </w:p>
          <w:p w14:paraId="2190189D" w14:textId="77777777" w:rsidR="00C749A8" w:rsidRDefault="00C749A8">
            <w:pPr>
              <w:spacing w:before="120" w:after="0"/>
              <w:ind w:left="0"/>
              <w:rPr>
                <w:lang w:eastAsia="fr-FR"/>
              </w:rPr>
            </w:pPr>
          </w:p>
        </w:tc>
      </w:tr>
      <w:tr w:rsidR="00C749A8" w14:paraId="405FE2EB" w14:textId="77777777" w:rsidTr="00F30B18">
        <w:trPr>
          <w:gridBefore w:val="1"/>
          <w:wBefore w:w="15" w:type="dxa"/>
          <w:trHeight w:val="191"/>
        </w:trPr>
        <w:tc>
          <w:tcPr>
            <w:tcW w:w="355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0D0C2F1"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collectivités territoriales et leurs groupements compétents en assainissement collectif et des réseaux de collecte</w:t>
            </w:r>
          </w:p>
        </w:tc>
        <w:tc>
          <w:tcPr>
            <w:tcW w:w="2427"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63D3396B"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09"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94E9B9C" w14:textId="77777777" w:rsidR="00C749A8" w:rsidRDefault="00C749A8">
            <w:pPr>
              <w:ind w:left="0"/>
              <w:jc w:val="center"/>
              <w:rPr>
                <w:szCs w:val="18"/>
              </w:rPr>
            </w:pPr>
            <w:r>
              <w:rPr>
                <w:szCs w:val="18"/>
              </w:rPr>
              <w:t>N</w:t>
            </w:r>
          </w:p>
        </w:tc>
        <w:tc>
          <w:tcPr>
            <w:tcW w:w="61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7B47788" w14:textId="77777777" w:rsidR="00C749A8" w:rsidRDefault="00C749A8">
            <w:pPr>
              <w:ind w:left="0"/>
              <w:jc w:val="center"/>
              <w:rPr>
                <w:szCs w:val="18"/>
              </w:rPr>
            </w:pPr>
            <w:r>
              <w:rPr>
                <w:szCs w:val="18"/>
              </w:rPr>
              <w:t>+1</w:t>
            </w:r>
          </w:p>
        </w:tc>
        <w:tc>
          <w:tcPr>
            <w:tcW w:w="61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15A574E" w14:textId="77777777" w:rsidR="00C749A8" w:rsidRDefault="00C749A8">
            <w:pPr>
              <w:ind w:left="0"/>
              <w:jc w:val="center"/>
              <w:rPr>
                <w:szCs w:val="18"/>
              </w:rPr>
            </w:pPr>
            <w:r>
              <w:rPr>
                <w:szCs w:val="18"/>
              </w:rPr>
              <w:t>+2</w:t>
            </w:r>
          </w:p>
        </w:tc>
        <w:tc>
          <w:tcPr>
            <w:tcW w:w="609"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01D3F5F9" w14:textId="77777777" w:rsidR="00C749A8" w:rsidRDefault="00C749A8">
            <w:pPr>
              <w:ind w:left="0"/>
              <w:jc w:val="center"/>
              <w:rPr>
                <w:color w:val="000000"/>
                <w:szCs w:val="18"/>
              </w:rPr>
            </w:pPr>
            <w:r>
              <w:rPr>
                <w:color w:val="000000"/>
                <w:szCs w:val="18"/>
              </w:rPr>
              <w:t>+3</w:t>
            </w:r>
          </w:p>
        </w:tc>
        <w:tc>
          <w:tcPr>
            <w:tcW w:w="610"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B90127F" w14:textId="77777777" w:rsidR="00C749A8" w:rsidRDefault="00C749A8">
            <w:pPr>
              <w:ind w:left="0"/>
              <w:jc w:val="center"/>
              <w:rPr>
                <w:szCs w:val="18"/>
              </w:rPr>
            </w:pPr>
            <w:r>
              <w:rPr>
                <w:szCs w:val="18"/>
              </w:rPr>
              <w:t>+4</w:t>
            </w:r>
          </w:p>
        </w:tc>
        <w:tc>
          <w:tcPr>
            <w:tcW w:w="610"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21226A97" w14:textId="77777777" w:rsidR="00C749A8" w:rsidRDefault="00C749A8">
            <w:pPr>
              <w:ind w:left="0"/>
              <w:jc w:val="center"/>
              <w:rPr>
                <w:szCs w:val="18"/>
              </w:rPr>
            </w:pPr>
            <w:r>
              <w:rPr>
                <w:szCs w:val="18"/>
              </w:rPr>
              <w:t>+5</w:t>
            </w:r>
          </w:p>
        </w:tc>
      </w:tr>
      <w:tr w:rsidR="00C749A8" w14:paraId="12AC15EB" w14:textId="77777777" w:rsidTr="00C749A8">
        <w:trPr>
          <w:gridBefore w:val="1"/>
          <w:wBefore w:w="15" w:type="dxa"/>
        </w:trPr>
        <w:tc>
          <w:tcPr>
            <w:tcW w:w="9639" w:type="dxa"/>
            <w:gridSpan w:val="12"/>
            <w:tcBorders>
              <w:top w:val="single" w:sz="12" w:space="0" w:color="FFFFFF"/>
              <w:left w:val="nil"/>
              <w:bottom w:val="nil"/>
              <w:right w:val="nil"/>
            </w:tcBorders>
            <w:shd w:val="clear" w:color="auto" w:fill="DEEAF6"/>
            <w:tcMar>
              <w:top w:w="113" w:type="dxa"/>
              <w:left w:w="170" w:type="dxa"/>
              <w:bottom w:w="113" w:type="dxa"/>
              <w:right w:w="170" w:type="dxa"/>
            </w:tcMar>
          </w:tcPr>
          <w:p w14:paraId="399136D3"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w:t>
            </w:r>
            <w:commentRangeStart w:id="288"/>
            <w:r>
              <w:rPr>
                <w:rFonts w:cs="Arial"/>
                <w:b/>
                <w:bCs/>
                <w:color w:val="000000"/>
                <w:sz w:val="26"/>
                <w:szCs w:val="26"/>
                <w:lang w:eastAsia="fr-FR"/>
              </w:rPr>
              <w:t>Enoncé de la disposition</w:t>
            </w:r>
            <w:commentRangeEnd w:id="288"/>
            <w:r>
              <w:rPr>
                <w:rStyle w:val="Marquedecommentaire"/>
                <w:lang w:val="x-none"/>
              </w:rPr>
              <w:commentReference w:id="288"/>
            </w:r>
          </w:p>
          <w:p w14:paraId="12F1143F"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Les collectivités territoriales et leurs groupements  compétents en matière d’assainissement collectif et des réseaux de collecte, sont invitées à réaliser un diagnostic des systèmes de collecte des eaux afin d’évaluer les potentiels dysfonctionnements des dispositifs d’assainissement collectif (en lien avec les stations d’épuration) par temps de pluies faibles à moyennes (période de retour inférieure à 10 ans), notamment sur les secteurs sensibles :</w:t>
            </w:r>
          </w:p>
          <w:p w14:paraId="45A27553" w14:textId="77777777" w:rsidR="00C749A8" w:rsidRDefault="00C749A8" w:rsidP="00C749A8">
            <w:pPr>
              <w:numPr>
                <w:ilvl w:val="0"/>
                <w:numId w:val="219"/>
              </w:numPr>
              <w:suppressAutoHyphens w:val="0"/>
              <w:autoSpaceDE w:val="0"/>
              <w:autoSpaceDN w:val="0"/>
              <w:adjustRightInd w:val="0"/>
              <w:spacing w:before="120" w:after="0"/>
              <w:rPr>
                <w:rFonts w:cs="Arial"/>
                <w:bCs/>
                <w:color w:val="000000"/>
                <w:lang w:eastAsia="fr-FR"/>
              </w:rPr>
            </w:pPr>
            <w:r>
              <w:rPr>
                <w:rFonts w:cs="Arial"/>
                <w:bCs/>
                <w:color w:val="000000"/>
                <w:lang w:eastAsia="fr-FR"/>
              </w:rPr>
              <w:t>sous-bassins soumis à d’importants volumes potentiels d’eaux pluviales : pentes structurellement importantes, occupation du sol favorisant le ruissellement en surface, etc. ;</w:t>
            </w:r>
          </w:p>
          <w:p w14:paraId="047BD316" w14:textId="77777777" w:rsidR="00C749A8" w:rsidRDefault="00C749A8" w:rsidP="00C749A8">
            <w:pPr>
              <w:numPr>
                <w:ilvl w:val="0"/>
                <w:numId w:val="219"/>
              </w:numPr>
              <w:suppressAutoHyphens w:val="0"/>
              <w:autoSpaceDE w:val="0"/>
              <w:autoSpaceDN w:val="0"/>
              <w:adjustRightInd w:val="0"/>
              <w:spacing w:before="120" w:after="0"/>
              <w:rPr>
                <w:rFonts w:cs="Arial"/>
                <w:bCs/>
                <w:color w:val="000000"/>
                <w:lang w:eastAsia="fr-FR"/>
              </w:rPr>
            </w:pPr>
            <w:r>
              <w:rPr>
                <w:rFonts w:cs="Arial"/>
                <w:bCs/>
                <w:color w:val="000000"/>
                <w:lang w:eastAsia="fr-FR"/>
              </w:rPr>
              <w:t>pôles urbanisés sur le fleuve et sur le littoral où d’importants enjeux sont liés notamment à la production d’eau potable, au tourisme, à la conchyliculture ou la pêche.</w:t>
            </w:r>
          </w:p>
          <w:p w14:paraId="1D5DB5FB" w14:textId="77777777" w:rsidR="00C749A8" w:rsidRDefault="00C749A8">
            <w:pPr>
              <w:shd w:val="clear" w:color="auto" w:fill="DEEAF6"/>
              <w:ind w:left="0"/>
              <w:rPr>
                <w:rFonts w:cs="Arial"/>
                <w:bCs/>
                <w:color w:val="000000"/>
                <w:szCs w:val="24"/>
                <w:lang w:eastAsia="fr-FR"/>
              </w:rPr>
            </w:pPr>
          </w:p>
          <w:p w14:paraId="2F1B207F"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ce diagnostic identifie, en fonction du système de collecte des eaux (conception, entretien, gestion), les risques éventuels de mélange des eaux pluviales avec les eaux usées à l’origine de potentielles pollutions du milieu, dans les conditions de pluie faibles à moyennes. La CLE recommande que ce diagnostic s’appuie sur les données de surveillance des systèmes de collecte des eaux mis en œuvre, notamment, dans le cadre de la gestion patrimoniale des réseaux.</w:t>
            </w:r>
          </w:p>
          <w:p w14:paraId="3EBA7876"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A partir des conclusions de ce diagnostic, la CLE souhaite que des actions soient planifiées en termes d’entretien, voire de réhabilitation ou de réfection partielle ou totale en vue de limiter les risques de pollutions par temps de pluie.</w:t>
            </w:r>
          </w:p>
        </w:tc>
      </w:tr>
    </w:tbl>
    <w:p w14:paraId="6826C15F"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2231D77C"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31D53F0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5CE04131" w14:textId="77777777" w:rsidR="00013E49" w:rsidRDefault="00013E49" w:rsidP="00E70FA1">
            <w:pPr>
              <w:spacing w:after="0" w:line="240" w:lineRule="auto"/>
              <w:ind w:left="0"/>
              <w:rPr>
                <w:rFonts w:cs="Arial"/>
                <w:bCs/>
                <w:i/>
                <w:color w:val="000000"/>
                <w:szCs w:val="24"/>
                <w:lang w:eastAsia="fr-FR"/>
              </w:rPr>
            </w:pPr>
          </w:p>
        </w:tc>
      </w:tr>
      <w:tr w:rsidR="00013E49" w14:paraId="294FAEBD" w14:textId="77777777" w:rsidTr="00E70FA1">
        <w:trPr>
          <w:trHeight w:val="371"/>
        </w:trPr>
        <w:tc>
          <w:tcPr>
            <w:tcW w:w="9639" w:type="dxa"/>
            <w:gridSpan w:val="2"/>
            <w:tcBorders>
              <w:top w:val="single" w:sz="4" w:space="0" w:color="auto"/>
              <w:left w:val="nil"/>
              <w:bottom w:val="nil"/>
              <w:right w:val="nil"/>
            </w:tcBorders>
            <w:hideMark/>
          </w:tcPr>
          <w:p w14:paraId="6D246BFD"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w:t>
            </w:r>
            <w:r>
              <w:rPr>
                <w:rFonts w:cs="Arial"/>
                <w:bCs/>
                <w:i/>
                <w:color w:val="000000"/>
                <w:szCs w:val="24"/>
                <w:lang w:eastAsia="fr-FR"/>
              </w:rPr>
              <w:t xml:space="preserve"> </w:t>
            </w:r>
            <w:r>
              <w:rPr>
                <w:rFonts w:cs="Arial"/>
                <w:bCs/>
                <w:color w:val="000000"/>
                <w:szCs w:val="24"/>
                <w:lang w:eastAsia="fr-FR"/>
              </w:rPr>
              <w:t xml:space="preserve">SATESE, Etat </w:t>
            </w:r>
          </w:p>
        </w:tc>
      </w:tr>
    </w:tbl>
    <w:p w14:paraId="70EF5CCD"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7E19F3D4"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9C82401"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19321D17" w14:textId="77777777" w:rsidTr="00E70FA1">
        <w:tc>
          <w:tcPr>
            <w:tcW w:w="9703" w:type="dxa"/>
            <w:gridSpan w:val="2"/>
            <w:tcBorders>
              <w:top w:val="single" w:sz="4" w:space="0" w:color="auto"/>
              <w:left w:val="nil"/>
              <w:bottom w:val="nil"/>
              <w:right w:val="nil"/>
            </w:tcBorders>
            <w:hideMark/>
          </w:tcPr>
          <w:p w14:paraId="44AC186E"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3292A8C3"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760AAD55"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3F611D87"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0BB691F9" w14:textId="77777777" w:rsidR="00013E49" w:rsidRDefault="00013E49" w:rsidP="00E70FA1">
            <w:pPr>
              <w:spacing w:after="0" w:line="240" w:lineRule="auto"/>
              <w:ind w:left="0"/>
              <w:rPr>
                <w:rFonts w:cs="Arial"/>
                <w:bCs/>
                <w:i/>
                <w:color w:val="000000"/>
                <w:szCs w:val="24"/>
                <w:lang w:eastAsia="fr-FR"/>
              </w:rPr>
            </w:pPr>
          </w:p>
        </w:tc>
      </w:tr>
      <w:tr w:rsidR="00013E49" w14:paraId="68F710EC" w14:textId="77777777" w:rsidTr="00E70FA1">
        <w:tc>
          <w:tcPr>
            <w:tcW w:w="9639" w:type="dxa"/>
            <w:gridSpan w:val="2"/>
            <w:tcBorders>
              <w:top w:val="single" w:sz="4" w:space="0" w:color="auto"/>
              <w:left w:val="nil"/>
              <w:bottom w:val="nil"/>
              <w:right w:val="nil"/>
            </w:tcBorders>
            <w:hideMark/>
          </w:tcPr>
          <w:p w14:paraId="12A898B5"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752DED5" w14:textId="77777777" w:rsidR="00C749A8" w:rsidRDefault="00C749A8" w:rsidP="00C749A8">
      <w:pPr>
        <w:ind w:left="0"/>
        <w:rPr>
          <w:color w:val="1F4E79"/>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14E3DAF6" w14:textId="77777777" w:rsidTr="00F30B18">
        <w:trPr>
          <w:trHeight w:val="393"/>
        </w:trPr>
        <w:tc>
          <w:tcPr>
            <w:tcW w:w="2901" w:type="dxa"/>
            <w:hideMark/>
          </w:tcPr>
          <w:p w14:paraId="613B6213"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3E2E64CB"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14DD9D2F" w14:textId="42B66331" w:rsidR="00C749A8" w:rsidRDefault="00F30B18">
            <w:pPr>
              <w:spacing w:after="0"/>
              <w:ind w:left="0"/>
              <w:jc w:val="center"/>
            </w:pPr>
            <w:r>
              <w:rPr>
                <w:b/>
                <w:noProof/>
                <w:sz w:val="22"/>
                <w:lang w:eastAsia="fr-FR"/>
              </w:rPr>
              <w:t>Gestion</w:t>
            </w:r>
          </w:p>
        </w:tc>
      </w:tr>
    </w:tbl>
    <w:p w14:paraId="0453BC67" w14:textId="77777777" w:rsidR="00C749A8" w:rsidRDefault="00C749A8" w:rsidP="00C749A8">
      <w:pPr>
        <w:spacing w:line="240" w:lineRule="auto"/>
        <w:ind w:left="0"/>
        <w:outlineLvl w:val="3"/>
        <w:rPr>
          <w:b/>
          <w:bCs/>
          <w:color w:val="ED7D31"/>
          <w:sz w:val="26"/>
          <w:szCs w:val="26"/>
          <w:lang w:eastAsia="x-none"/>
        </w:rPr>
      </w:pPr>
      <w:bookmarkStart w:id="289" w:name="_Toc465859807"/>
      <w:bookmarkStart w:id="290" w:name="_Toc465859002"/>
      <w:r>
        <w:rPr>
          <w:b/>
          <w:bCs/>
          <w:color w:val="ED7D31"/>
          <w:sz w:val="26"/>
          <w:szCs w:val="26"/>
          <w:lang w:eastAsia="x-none"/>
        </w:rPr>
        <w:t>Identifier et traiter les points à risques de pollutions industrielles</w:t>
      </w:r>
    </w:p>
    <w:bookmarkEnd w:id="289"/>
    <w:bookmarkEnd w:id="290"/>
    <w:p w14:paraId="1B6F7544"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2912EF4F"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1DF26DD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786DD861" w14:textId="77777777" w:rsidR="00C749A8" w:rsidRDefault="00C749A8">
            <w:pPr>
              <w:spacing w:after="0" w:line="240" w:lineRule="auto"/>
              <w:ind w:left="0"/>
              <w:rPr>
                <w:rFonts w:cs="Arial"/>
                <w:bCs/>
                <w:i/>
                <w:color w:val="000000"/>
                <w:szCs w:val="24"/>
                <w:lang w:eastAsia="fr-FR"/>
              </w:rPr>
            </w:pPr>
          </w:p>
        </w:tc>
      </w:tr>
      <w:tr w:rsidR="00C749A8" w14:paraId="2792E1EE" w14:textId="77777777" w:rsidTr="00C749A8">
        <w:tc>
          <w:tcPr>
            <w:tcW w:w="9487" w:type="dxa"/>
            <w:gridSpan w:val="2"/>
            <w:tcBorders>
              <w:top w:val="single" w:sz="4" w:space="0" w:color="auto"/>
              <w:left w:val="nil"/>
              <w:bottom w:val="nil"/>
              <w:right w:val="nil"/>
            </w:tcBorders>
            <w:hideMark/>
          </w:tcPr>
          <w:p w14:paraId="56737D18" w14:textId="77777777" w:rsidR="00C749A8" w:rsidRDefault="00C749A8">
            <w:pPr>
              <w:spacing w:before="120"/>
              <w:ind w:left="0"/>
              <w:rPr>
                <w:rFonts w:cs="Arial"/>
                <w:bCs/>
                <w:color w:val="000000"/>
                <w:szCs w:val="24"/>
                <w:lang w:eastAsia="fr-FR"/>
              </w:rPr>
            </w:pPr>
            <w:r>
              <w:rPr>
                <w:rFonts w:cs="Arial"/>
                <w:bCs/>
                <w:color w:val="000000"/>
                <w:szCs w:val="24"/>
                <w:lang w:eastAsia="fr-FR"/>
              </w:rPr>
              <w:t>Article R. 122-5 et R. 512-8 du code de l’environnement</w:t>
            </w:r>
          </w:p>
        </w:tc>
      </w:tr>
    </w:tbl>
    <w:p w14:paraId="48F223A1" w14:textId="77777777" w:rsidR="00C749A8" w:rsidRDefault="00C749A8" w:rsidP="00C749A8">
      <w:pPr>
        <w:ind w:left="0"/>
        <w:rPr>
          <w:rFonts w:cs="Arial"/>
          <w:bCs/>
          <w:i/>
          <w:color w:val="000000"/>
          <w:szCs w:val="24"/>
          <w:lang w:eastAsia="fr-FR"/>
        </w:rPr>
      </w:pPr>
    </w:p>
    <w:tbl>
      <w:tblPr>
        <w:tblW w:w="9669" w:type="dxa"/>
        <w:tblLook w:val="04A0" w:firstRow="1" w:lastRow="0" w:firstColumn="1" w:lastColumn="0" w:noHBand="0" w:noVBand="1"/>
      </w:tblPr>
      <w:tblGrid>
        <w:gridCol w:w="15"/>
        <w:gridCol w:w="1243"/>
        <w:gridCol w:w="797"/>
        <w:gridCol w:w="1519"/>
        <w:gridCol w:w="271"/>
        <w:gridCol w:w="2160"/>
        <w:gridCol w:w="610"/>
        <w:gridCol w:w="611"/>
        <w:gridCol w:w="611"/>
        <w:gridCol w:w="610"/>
        <w:gridCol w:w="611"/>
        <w:gridCol w:w="579"/>
        <w:gridCol w:w="32"/>
      </w:tblGrid>
      <w:tr w:rsidR="00C749A8" w14:paraId="5A5799CF" w14:textId="77777777" w:rsidTr="00C749A8">
        <w:trPr>
          <w:gridAfter w:val="1"/>
          <w:wAfter w:w="32" w:type="dxa"/>
          <w:trHeight w:val="356"/>
        </w:trPr>
        <w:tc>
          <w:tcPr>
            <w:tcW w:w="1258" w:type="dxa"/>
            <w:gridSpan w:val="2"/>
            <w:tcBorders>
              <w:top w:val="nil"/>
              <w:left w:val="nil"/>
              <w:bottom w:val="single" w:sz="4" w:space="0" w:color="auto"/>
              <w:right w:val="nil"/>
            </w:tcBorders>
            <w:shd w:val="clear" w:color="auto" w:fill="E7E6E6"/>
            <w:vAlign w:val="center"/>
            <w:hideMark/>
          </w:tcPr>
          <w:p w14:paraId="0C4DABD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79" w:type="dxa"/>
            <w:gridSpan w:val="10"/>
            <w:tcBorders>
              <w:top w:val="nil"/>
              <w:left w:val="nil"/>
              <w:bottom w:val="single" w:sz="4" w:space="0" w:color="auto"/>
              <w:right w:val="nil"/>
            </w:tcBorders>
          </w:tcPr>
          <w:p w14:paraId="1AC6DEA1" w14:textId="77777777" w:rsidR="00C749A8" w:rsidRDefault="00C749A8">
            <w:pPr>
              <w:spacing w:after="0" w:line="240" w:lineRule="auto"/>
              <w:ind w:left="0"/>
              <w:rPr>
                <w:rFonts w:cs="Arial"/>
                <w:bCs/>
                <w:i/>
                <w:color w:val="000000"/>
                <w:szCs w:val="24"/>
                <w:lang w:eastAsia="fr-FR"/>
              </w:rPr>
            </w:pPr>
          </w:p>
        </w:tc>
      </w:tr>
      <w:tr w:rsidR="00C749A8" w14:paraId="691D29B0" w14:textId="77777777" w:rsidTr="00C749A8">
        <w:trPr>
          <w:gridAfter w:val="1"/>
          <w:wAfter w:w="32" w:type="dxa"/>
          <w:trHeight w:val="882"/>
        </w:trPr>
        <w:tc>
          <w:tcPr>
            <w:tcW w:w="9637" w:type="dxa"/>
            <w:gridSpan w:val="12"/>
            <w:tcBorders>
              <w:top w:val="single" w:sz="4" w:space="0" w:color="auto"/>
              <w:left w:val="nil"/>
              <w:bottom w:val="nil"/>
              <w:right w:val="nil"/>
            </w:tcBorders>
          </w:tcPr>
          <w:p w14:paraId="6DB47370" w14:textId="77777777" w:rsidR="00C749A8" w:rsidRDefault="00C749A8">
            <w:pPr>
              <w:suppressAutoHyphens w:val="0"/>
              <w:autoSpaceDE w:val="0"/>
              <w:autoSpaceDN w:val="0"/>
              <w:adjustRightInd w:val="0"/>
              <w:spacing w:before="120" w:after="0"/>
              <w:ind w:left="0"/>
              <w:rPr>
                <w:rFonts w:cs="Arial"/>
                <w:bCs/>
                <w:color w:val="000000"/>
                <w:lang w:eastAsia="fr-FR"/>
              </w:rPr>
            </w:pPr>
            <w:commentRangeStart w:id="291"/>
            <w:r>
              <w:rPr>
                <w:rFonts w:cs="Arial"/>
                <w:bCs/>
                <w:color w:val="000000"/>
                <w:lang w:eastAsia="fr-FR"/>
              </w:rPr>
              <w:t>Les rejets industriels importants sont généralement reliés à des filières d’assainissement collectif. En dépit d’importantes améliorations au cours des dernières décennies (amélioration des traitements avant rejets au milieu des matières en suspension, des matières organiques et oxydables, etc.), les rejets de certains d’entre eux (polluants spécifiques et/ou émergents, etc.) peuvent rester à l’origine de pollutions chroniques sur différents secteurs du bassin de la Charente.</w:t>
            </w:r>
            <w:commentRangeEnd w:id="291"/>
            <w:r>
              <w:rPr>
                <w:rStyle w:val="Marquedecommentaire"/>
                <w:lang w:val="x-none"/>
              </w:rPr>
              <w:commentReference w:id="291"/>
            </w:r>
          </w:p>
          <w:p w14:paraId="3EBD7657"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Le dispositif national de Recherche des Substances Dangereuses dans l’Eau (</w:t>
            </w:r>
            <w:commentRangeStart w:id="292"/>
            <w:r>
              <w:rPr>
                <w:rFonts w:cs="Arial"/>
                <w:bCs/>
                <w:color w:val="000000"/>
                <w:lang w:eastAsia="fr-FR"/>
              </w:rPr>
              <w:t>RSDE</w:t>
            </w:r>
            <w:commentRangeEnd w:id="292"/>
            <w:r>
              <w:rPr>
                <w:rStyle w:val="Marquedecommentaire"/>
                <w:lang w:val="x-none"/>
              </w:rPr>
              <w:commentReference w:id="292"/>
            </w:r>
            <w:r>
              <w:rPr>
                <w:rFonts w:cs="Arial"/>
                <w:bCs/>
                <w:color w:val="000000"/>
                <w:lang w:eastAsia="fr-FR"/>
              </w:rPr>
              <w:t>) vise à renforcer la protection de l'environnement aquatique par des mesures spécifiques conçues pour réduire progressivement les rejets, émissions et pertes de substances prioritaires, et l'arrêt ou la suppression progressive des rejets, émissions et pertes de substances dangereuses prioritaires dans l'eau. Deux actions de recherche (en 2002 et 2009) ont été lancées au niveau national avec un objectif de réduction ciblée sur une liste de substances déclinée par secteur d’activité auprès des installations classées soumises à autorisation sur l’ensemble du territoire (site internet INERIS). Sur le bassin de la Charente, une liste prioritaire a été établie, visant 25 établissements à risque de pollutions chroniques. Néanmoins, il s’agit d’une liste minimale ciblant les installations les plus à risque à une échelle nationale.</w:t>
            </w:r>
          </w:p>
          <w:p w14:paraId="0571BBC1" w14:textId="77777777" w:rsidR="00C749A8" w:rsidRDefault="00C749A8">
            <w:pPr>
              <w:suppressAutoHyphens w:val="0"/>
              <w:autoSpaceDE w:val="0"/>
              <w:autoSpaceDN w:val="0"/>
              <w:adjustRightInd w:val="0"/>
              <w:spacing w:before="120" w:after="0"/>
              <w:ind w:left="0"/>
              <w:rPr>
                <w:rFonts w:cs="Arial"/>
                <w:bCs/>
                <w:color w:val="000000"/>
                <w:lang w:eastAsia="fr-FR"/>
              </w:rPr>
            </w:pPr>
            <w:r>
              <w:rPr>
                <w:rFonts w:cs="Arial"/>
                <w:bCs/>
                <w:color w:val="000000"/>
                <w:lang w:eastAsia="fr-FR"/>
              </w:rPr>
              <w:t>Au niveau plus local du bassin de la Charente, d’autres installations classées, hors RSDE, peuvent également impacter l’état de l’eau, des milieux aquatiques et des usages qui en dépendent. Toute exploitation industrielle ou agricole susceptible de créer des risques ou de provoquer des pollutions ou nuisances, notamment pour la sécurité et la santé des riverains est une Installation Classée pour la Protection de l’Environnement (ICPE). Elles sont susceptibles de créer des risques ou de provoquer des pollutions ou nuisances, notamment pour la sécurité et la santé des riverains. Parmi elles, des industries sont soumises à un régime de déclaration (activités les moins polluantes et les moins dangereuses) ou d’autorisation (installations présentant les risques ou pollutions les plus importants).  Pour ces dernières, l’Etat dispose non seulement des pouvoirs d’autorisation (ou refus d’autorisation), mais aussi de réglementation (imposer le respect de certaines dispositions techniques), de contrôle et de  sanction d’une installation. [site internet du Ministère de l’Environnement, de l’Energie et de la Mer]</w:t>
            </w:r>
          </w:p>
          <w:p w14:paraId="773C8DE9" w14:textId="77777777" w:rsidR="00C749A8" w:rsidRDefault="00C749A8">
            <w:pPr>
              <w:suppressAutoHyphens w:val="0"/>
              <w:autoSpaceDE w:val="0"/>
              <w:autoSpaceDN w:val="0"/>
              <w:adjustRightInd w:val="0"/>
              <w:spacing w:after="0" w:line="240" w:lineRule="auto"/>
              <w:ind w:left="0"/>
              <w:rPr>
                <w:rFonts w:cs="Arial"/>
                <w:bCs/>
                <w:color w:val="000000"/>
                <w:szCs w:val="24"/>
                <w:lang w:eastAsia="fr-FR"/>
              </w:rPr>
            </w:pPr>
          </w:p>
        </w:tc>
      </w:tr>
      <w:tr w:rsidR="00C749A8" w14:paraId="4F22508B" w14:textId="77777777" w:rsidTr="00C749A8">
        <w:trPr>
          <w:gridAfter w:val="1"/>
          <w:wAfter w:w="32" w:type="dxa"/>
          <w:trHeight w:val="356"/>
        </w:trPr>
        <w:tc>
          <w:tcPr>
            <w:tcW w:w="2055" w:type="dxa"/>
            <w:gridSpan w:val="3"/>
            <w:tcBorders>
              <w:top w:val="nil"/>
              <w:left w:val="nil"/>
              <w:bottom w:val="single" w:sz="4" w:space="0" w:color="auto"/>
              <w:right w:val="nil"/>
            </w:tcBorders>
            <w:shd w:val="clear" w:color="auto" w:fill="E7E6E6"/>
            <w:vAlign w:val="center"/>
            <w:hideMark/>
          </w:tcPr>
          <w:p w14:paraId="1ED5437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2" w:type="dxa"/>
            <w:gridSpan w:val="9"/>
            <w:tcBorders>
              <w:top w:val="nil"/>
              <w:left w:val="nil"/>
              <w:bottom w:val="single" w:sz="4" w:space="0" w:color="auto"/>
              <w:right w:val="nil"/>
            </w:tcBorders>
          </w:tcPr>
          <w:p w14:paraId="768B0A98" w14:textId="77777777" w:rsidR="00C749A8" w:rsidRDefault="00C749A8">
            <w:pPr>
              <w:spacing w:after="0" w:line="240" w:lineRule="auto"/>
              <w:ind w:left="0"/>
              <w:rPr>
                <w:rFonts w:cs="Arial"/>
                <w:bCs/>
                <w:i/>
                <w:color w:val="000000"/>
                <w:szCs w:val="24"/>
                <w:lang w:eastAsia="fr-FR"/>
              </w:rPr>
            </w:pPr>
          </w:p>
        </w:tc>
      </w:tr>
      <w:tr w:rsidR="00C749A8" w14:paraId="5F88116E" w14:textId="77777777" w:rsidTr="00C749A8">
        <w:trPr>
          <w:gridAfter w:val="1"/>
          <w:wAfter w:w="32" w:type="dxa"/>
        </w:trPr>
        <w:tc>
          <w:tcPr>
            <w:tcW w:w="9637" w:type="dxa"/>
            <w:gridSpan w:val="12"/>
            <w:tcBorders>
              <w:top w:val="single" w:sz="4" w:space="0" w:color="auto"/>
              <w:left w:val="nil"/>
              <w:bottom w:val="nil"/>
              <w:right w:val="nil"/>
            </w:tcBorders>
          </w:tcPr>
          <w:p w14:paraId="7278D0EA"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 Carte 25 sites prioritaires identifiés dans le cadre du dispositif RSDE sur le bassin de la Charente + ensemble des sites ICPE (potentiel au-delà des 25 RSDE)</w:t>
            </w:r>
          </w:p>
          <w:p w14:paraId="1FF39AD8" w14:textId="77777777" w:rsidR="00C749A8" w:rsidRDefault="00C749A8">
            <w:pPr>
              <w:spacing w:before="120" w:after="0" w:line="240" w:lineRule="auto"/>
              <w:ind w:left="0"/>
              <w:rPr>
                <w:rFonts w:cs="Arial"/>
                <w:bCs/>
                <w:color w:val="000000"/>
                <w:szCs w:val="24"/>
                <w:lang w:eastAsia="fr-FR"/>
              </w:rPr>
            </w:pPr>
          </w:p>
        </w:tc>
      </w:tr>
      <w:tr w:rsidR="00C749A8" w14:paraId="6108C3D3" w14:textId="77777777" w:rsidTr="00C749A8">
        <w:trPr>
          <w:gridAfter w:val="1"/>
          <w:wAfter w:w="32" w:type="dxa"/>
          <w:trHeight w:val="356"/>
        </w:trPr>
        <w:tc>
          <w:tcPr>
            <w:tcW w:w="3845" w:type="dxa"/>
            <w:gridSpan w:val="5"/>
            <w:tcBorders>
              <w:top w:val="nil"/>
              <w:left w:val="nil"/>
              <w:bottom w:val="single" w:sz="4" w:space="0" w:color="auto"/>
              <w:right w:val="nil"/>
            </w:tcBorders>
            <w:shd w:val="clear" w:color="auto" w:fill="E7E6E6"/>
            <w:vAlign w:val="center"/>
            <w:hideMark/>
          </w:tcPr>
          <w:p w14:paraId="02119550"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2" w:type="dxa"/>
            <w:gridSpan w:val="7"/>
            <w:tcBorders>
              <w:top w:val="nil"/>
              <w:left w:val="nil"/>
              <w:bottom w:val="single" w:sz="4" w:space="0" w:color="auto"/>
              <w:right w:val="nil"/>
            </w:tcBorders>
          </w:tcPr>
          <w:p w14:paraId="7799C433" w14:textId="77777777" w:rsidR="00C749A8" w:rsidRDefault="00C749A8">
            <w:pPr>
              <w:spacing w:after="0" w:line="240" w:lineRule="auto"/>
              <w:ind w:left="0"/>
              <w:rPr>
                <w:rFonts w:cs="Arial"/>
                <w:bCs/>
                <w:i/>
                <w:color w:val="000000"/>
                <w:szCs w:val="24"/>
                <w:lang w:eastAsia="fr-FR"/>
              </w:rPr>
            </w:pPr>
          </w:p>
        </w:tc>
      </w:tr>
      <w:tr w:rsidR="00C749A8" w14:paraId="1F588D02" w14:textId="77777777" w:rsidTr="00C749A8">
        <w:trPr>
          <w:gridAfter w:val="1"/>
          <w:wAfter w:w="32" w:type="dxa"/>
        </w:trPr>
        <w:tc>
          <w:tcPr>
            <w:tcW w:w="9637" w:type="dxa"/>
            <w:gridSpan w:val="12"/>
            <w:tcBorders>
              <w:top w:val="single" w:sz="4" w:space="0" w:color="auto"/>
              <w:left w:val="nil"/>
              <w:bottom w:val="nil"/>
              <w:right w:val="nil"/>
            </w:tcBorders>
          </w:tcPr>
          <w:p w14:paraId="284D6AC4" w14:textId="77777777" w:rsidR="00C749A8" w:rsidRDefault="00C749A8">
            <w:pPr>
              <w:spacing w:before="120" w:after="0"/>
              <w:ind w:left="0"/>
              <w:rPr>
                <w:lang w:eastAsia="fr-FR"/>
              </w:rPr>
            </w:pPr>
            <w:r>
              <w:rPr>
                <w:lang w:eastAsia="fr-FR"/>
              </w:rPr>
              <w:t>Disposition B6</w:t>
            </w:r>
          </w:p>
          <w:p w14:paraId="3D05B75F" w14:textId="77777777" w:rsidR="00C749A8" w:rsidRDefault="00C749A8">
            <w:pPr>
              <w:spacing w:before="120" w:after="0"/>
              <w:ind w:left="0"/>
              <w:rPr>
                <w:lang w:eastAsia="fr-FR"/>
              </w:rPr>
            </w:pPr>
          </w:p>
        </w:tc>
      </w:tr>
      <w:tr w:rsidR="00C749A8" w14:paraId="3F3C6A0C" w14:textId="77777777" w:rsidTr="00C749A8">
        <w:trPr>
          <w:gridBefore w:val="1"/>
          <w:wBefore w:w="15" w:type="dxa"/>
          <w:trHeight w:val="191"/>
        </w:trPr>
        <w:tc>
          <w:tcPr>
            <w:tcW w:w="355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32642DF"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Etat (DREAL + DDPP : Protection des Populations)</w:t>
            </w:r>
          </w:p>
        </w:tc>
        <w:tc>
          <w:tcPr>
            <w:tcW w:w="2431"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0DE020E2"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0"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A5A3698" w14:textId="77777777" w:rsidR="00C749A8" w:rsidRDefault="00C749A8">
            <w:pPr>
              <w:ind w:left="0"/>
              <w:jc w:val="center"/>
              <w:rPr>
                <w:szCs w:val="18"/>
              </w:rPr>
            </w:pPr>
            <w:r>
              <w:rPr>
                <w:szCs w:val="18"/>
              </w:rPr>
              <w:t>N</w:t>
            </w:r>
          </w:p>
        </w:tc>
        <w:tc>
          <w:tcPr>
            <w:tcW w:w="61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1ED63C6" w14:textId="77777777" w:rsidR="00C749A8" w:rsidRDefault="00C749A8">
            <w:pPr>
              <w:ind w:left="0"/>
              <w:jc w:val="center"/>
              <w:rPr>
                <w:szCs w:val="18"/>
              </w:rPr>
            </w:pPr>
            <w:r>
              <w:rPr>
                <w:szCs w:val="18"/>
              </w:rPr>
              <w:t>+1</w:t>
            </w:r>
          </w:p>
        </w:tc>
        <w:tc>
          <w:tcPr>
            <w:tcW w:w="61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B1974C1" w14:textId="77777777" w:rsidR="00C749A8" w:rsidRDefault="00C749A8">
            <w:pPr>
              <w:ind w:left="0"/>
              <w:jc w:val="center"/>
              <w:rPr>
                <w:szCs w:val="18"/>
              </w:rPr>
            </w:pPr>
            <w:r>
              <w:rPr>
                <w:szCs w:val="18"/>
              </w:rPr>
              <w:t>+2</w:t>
            </w:r>
          </w:p>
        </w:tc>
        <w:tc>
          <w:tcPr>
            <w:tcW w:w="61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0AA0D114" w14:textId="77777777" w:rsidR="00C749A8" w:rsidRDefault="00C749A8">
            <w:pPr>
              <w:ind w:left="0"/>
              <w:jc w:val="center"/>
              <w:rPr>
                <w:color w:val="000000"/>
                <w:szCs w:val="18"/>
              </w:rPr>
            </w:pPr>
            <w:r>
              <w:rPr>
                <w:color w:val="000000"/>
                <w:szCs w:val="18"/>
              </w:rPr>
              <w:t>+3</w:t>
            </w:r>
          </w:p>
        </w:tc>
        <w:tc>
          <w:tcPr>
            <w:tcW w:w="611"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5681B23F" w14:textId="77777777" w:rsidR="00C749A8" w:rsidRDefault="00C749A8">
            <w:pPr>
              <w:ind w:left="0"/>
              <w:jc w:val="center"/>
              <w:rPr>
                <w:szCs w:val="18"/>
              </w:rPr>
            </w:pPr>
            <w:r>
              <w:rPr>
                <w:szCs w:val="18"/>
              </w:rPr>
              <w:t>+4</w:t>
            </w:r>
          </w:p>
        </w:tc>
        <w:tc>
          <w:tcPr>
            <w:tcW w:w="611" w:type="dxa"/>
            <w:gridSpan w:val="2"/>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113" w:type="dxa"/>
              <w:left w:w="170" w:type="dxa"/>
              <w:bottom w:w="113" w:type="dxa"/>
              <w:right w:w="170" w:type="dxa"/>
            </w:tcMar>
            <w:vAlign w:val="center"/>
            <w:hideMark/>
          </w:tcPr>
          <w:p w14:paraId="48A00DC0" w14:textId="77777777" w:rsidR="00C749A8" w:rsidRDefault="00C749A8">
            <w:pPr>
              <w:ind w:left="0"/>
              <w:jc w:val="center"/>
              <w:rPr>
                <w:szCs w:val="18"/>
              </w:rPr>
            </w:pPr>
            <w:r>
              <w:rPr>
                <w:szCs w:val="18"/>
              </w:rPr>
              <w:t>+5</w:t>
            </w:r>
          </w:p>
        </w:tc>
      </w:tr>
      <w:tr w:rsidR="00C749A8" w14:paraId="2C00A1DF" w14:textId="77777777" w:rsidTr="00C749A8">
        <w:trPr>
          <w:gridBefore w:val="1"/>
          <w:wBefore w:w="15" w:type="dxa"/>
        </w:trPr>
        <w:tc>
          <w:tcPr>
            <w:tcW w:w="965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BBD2C66"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735CF6F4"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services de l’Etat complètent l’inventaire des établissements à risque de pollutions chroniques (à partir de la liste RSDE) et précisent le type, la nature et l’intensité de leurs rejets pouvant impacter les eaux, milieux aquatiques et les usages qui en dépendent sur le bassin de la Charente.</w:t>
            </w:r>
          </w:p>
          <w:p w14:paraId="507AEDCB"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recommande que les services de l’Etat, pour la réalisation de cet inventaire s’appuient sur la connaissance des  acteurs de terrain (techniciens de rivière ou en charge des programmes d’actions, etc.).</w:t>
            </w:r>
          </w:p>
          <w:p w14:paraId="17016807"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Une fois que les ICPE à risque de pollutions chroniques ont été inventoriées, la CLE incite les services de l’Etat à établir, avec les gestionnaires des sites concernés et en partenariat avec les organismes consulaires (Chambres du Commerce et de l’Industrie, Chambres des métiers, syndicats professionnels, etc.), les préconisations techniques pour résorber les risques de pollutions.</w:t>
            </w:r>
          </w:p>
        </w:tc>
      </w:tr>
    </w:tbl>
    <w:p w14:paraId="640F5B29"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8E31CC0"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3C2926E9"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11C68B85" w14:textId="77777777" w:rsidR="00013E49" w:rsidRDefault="00013E49" w:rsidP="00E70FA1">
            <w:pPr>
              <w:spacing w:after="0" w:line="240" w:lineRule="auto"/>
              <w:ind w:left="0"/>
              <w:rPr>
                <w:rFonts w:cs="Arial"/>
                <w:bCs/>
                <w:i/>
                <w:color w:val="000000"/>
                <w:szCs w:val="24"/>
                <w:lang w:eastAsia="fr-FR"/>
              </w:rPr>
            </w:pPr>
          </w:p>
        </w:tc>
      </w:tr>
      <w:tr w:rsidR="00013E49" w14:paraId="2AF9D52B" w14:textId="77777777" w:rsidTr="00E70FA1">
        <w:trPr>
          <w:trHeight w:val="371"/>
        </w:trPr>
        <w:tc>
          <w:tcPr>
            <w:tcW w:w="9639" w:type="dxa"/>
            <w:gridSpan w:val="2"/>
            <w:tcBorders>
              <w:top w:val="single" w:sz="4" w:space="0" w:color="auto"/>
              <w:left w:val="nil"/>
              <w:bottom w:val="nil"/>
              <w:right w:val="nil"/>
            </w:tcBorders>
            <w:hideMark/>
          </w:tcPr>
          <w:p w14:paraId="0BD2A468" w14:textId="4AA026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organismes consulaires (chambres du Commerce et de l’industrie, chambres des métiers, syndicats professionnels…), collectivités territoriales ou leurs groupements compétents</w:t>
            </w:r>
          </w:p>
        </w:tc>
      </w:tr>
    </w:tbl>
    <w:p w14:paraId="4D738C9D"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731E47FD"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64E65380"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3EE20949" w14:textId="77777777" w:rsidTr="00E70FA1">
        <w:tc>
          <w:tcPr>
            <w:tcW w:w="9703" w:type="dxa"/>
            <w:gridSpan w:val="2"/>
            <w:tcBorders>
              <w:top w:val="single" w:sz="4" w:space="0" w:color="auto"/>
              <w:left w:val="nil"/>
              <w:bottom w:val="nil"/>
              <w:right w:val="nil"/>
            </w:tcBorders>
            <w:hideMark/>
          </w:tcPr>
          <w:p w14:paraId="6BBCA3BA"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008B12F6"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4077DBF"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726307E2"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5C3262DC" w14:textId="77777777" w:rsidR="00013E49" w:rsidRDefault="00013E49" w:rsidP="00E70FA1">
            <w:pPr>
              <w:spacing w:after="0" w:line="240" w:lineRule="auto"/>
              <w:ind w:left="0"/>
              <w:rPr>
                <w:rFonts w:cs="Arial"/>
                <w:bCs/>
                <w:i/>
                <w:color w:val="000000"/>
                <w:szCs w:val="24"/>
                <w:lang w:eastAsia="fr-FR"/>
              </w:rPr>
            </w:pPr>
          </w:p>
        </w:tc>
      </w:tr>
      <w:tr w:rsidR="00013E49" w14:paraId="21B765BE" w14:textId="77777777" w:rsidTr="00E70FA1">
        <w:tc>
          <w:tcPr>
            <w:tcW w:w="9639" w:type="dxa"/>
            <w:gridSpan w:val="2"/>
            <w:tcBorders>
              <w:top w:val="single" w:sz="4" w:space="0" w:color="auto"/>
              <w:left w:val="nil"/>
              <w:bottom w:val="nil"/>
              <w:right w:val="nil"/>
            </w:tcBorders>
            <w:hideMark/>
          </w:tcPr>
          <w:p w14:paraId="7E6FCA78"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399CA263" w14:textId="77777777" w:rsidR="00C749A8" w:rsidRDefault="00C749A8" w:rsidP="00C749A8">
      <w:pPr>
        <w:ind w:left="0"/>
        <w:rPr>
          <w:lang w:eastAsia="fr-FR"/>
        </w:rPr>
      </w:pPr>
    </w:p>
    <w:p w14:paraId="490E88E8"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3FDA9973" w14:textId="77777777" w:rsidTr="00F30B18">
        <w:trPr>
          <w:trHeight w:val="393"/>
        </w:trPr>
        <w:tc>
          <w:tcPr>
            <w:tcW w:w="2943" w:type="dxa"/>
            <w:hideMark/>
          </w:tcPr>
          <w:p w14:paraId="4DA6F70F"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395" w:type="dxa"/>
          </w:tcPr>
          <w:p w14:paraId="1960DEEE" w14:textId="77777777" w:rsidR="00C749A8" w:rsidRDefault="00C749A8" w:rsidP="00C749A8">
            <w:pPr>
              <w:pStyle w:val="Titre9"/>
              <w:ind w:hanging="752"/>
              <w:rPr>
                <w:b w:val="0"/>
                <w:bCs w:val="0"/>
              </w:rPr>
            </w:pPr>
          </w:p>
        </w:tc>
        <w:tc>
          <w:tcPr>
            <w:tcW w:w="2621" w:type="dxa"/>
            <w:shd w:val="clear" w:color="auto" w:fill="5B9BD5" w:themeFill="accent1"/>
            <w:vAlign w:val="center"/>
            <w:hideMark/>
          </w:tcPr>
          <w:p w14:paraId="34551A31" w14:textId="27D0FC0F" w:rsidR="00C749A8" w:rsidRDefault="00F30B18">
            <w:pPr>
              <w:spacing w:after="0"/>
              <w:ind w:left="0"/>
              <w:jc w:val="center"/>
            </w:pPr>
            <w:r>
              <w:rPr>
                <w:b/>
                <w:noProof/>
                <w:sz w:val="22"/>
                <w:lang w:eastAsia="fr-FR"/>
              </w:rPr>
              <w:t>Gestion</w:t>
            </w:r>
          </w:p>
        </w:tc>
      </w:tr>
    </w:tbl>
    <w:p w14:paraId="403DADD7" w14:textId="77777777" w:rsidR="00C749A8" w:rsidRDefault="00C749A8" w:rsidP="00C749A8">
      <w:pPr>
        <w:spacing w:line="240" w:lineRule="auto"/>
        <w:ind w:left="0"/>
        <w:outlineLvl w:val="3"/>
        <w:rPr>
          <w:b/>
          <w:bCs/>
          <w:color w:val="ED7D31"/>
          <w:sz w:val="26"/>
          <w:szCs w:val="26"/>
          <w:lang w:eastAsia="x-none"/>
        </w:rPr>
      </w:pPr>
      <w:bookmarkStart w:id="293" w:name="_Toc465859813"/>
      <w:bookmarkStart w:id="294" w:name="_Toc465859008"/>
      <w:r>
        <w:rPr>
          <w:b/>
          <w:bCs/>
          <w:color w:val="ED7D31"/>
          <w:sz w:val="26"/>
          <w:szCs w:val="26"/>
          <w:lang w:val="x-none" w:eastAsia="x-none"/>
        </w:rPr>
        <w:t>Réduire les pollutions portuaires</w:t>
      </w:r>
      <w:r>
        <w:rPr>
          <w:b/>
          <w:bCs/>
          <w:color w:val="ED7D31"/>
          <w:sz w:val="26"/>
          <w:szCs w:val="26"/>
          <w:lang w:eastAsia="x-none"/>
        </w:rPr>
        <w:t xml:space="preserve"> et nautiques</w:t>
      </w:r>
    </w:p>
    <w:bookmarkEnd w:id="293"/>
    <w:bookmarkEnd w:id="294"/>
    <w:p w14:paraId="1942DB83"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7216588E"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34EBF23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5AB87967" w14:textId="77777777" w:rsidR="00C749A8" w:rsidRDefault="00C749A8">
            <w:pPr>
              <w:spacing w:after="0" w:line="240" w:lineRule="auto"/>
              <w:ind w:left="0"/>
              <w:rPr>
                <w:rFonts w:cs="Arial"/>
                <w:bCs/>
                <w:i/>
                <w:color w:val="000000"/>
                <w:szCs w:val="24"/>
                <w:lang w:eastAsia="fr-FR"/>
              </w:rPr>
            </w:pPr>
          </w:p>
        </w:tc>
      </w:tr>
      <w:tr w:rsidR="00C749A8" w14:paraId="450B5864" w14:textId="77777777" w:rsidTr="00C749A8">
        <w:tc>
          <w:tcPr>
            <w:tcW w:w="9487" w:type="dxa"/>
            <w:gridSpan w:val="2"/>
            <w:tcBorders>
              <w:top w:val="single" w:sz="4" w:space="0" w:color="auto"/>
              <w:left w:val="nil"/>
              <w:bottom w:val="nil"/>
              <w:right w:val="nil"/>
            </w:tcBorders>
            <w:hideMark/>
          </w:tcPr>
          <w:p w14:paraId="5E502E41"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5F4AD9EE" w14:textId="77777777" w:rsidR="00C749A8" w:rsidRDefault="00C749A8" w:rsidP="00C749A8">
      <w:pPr>
        <w:ind w:left="0"/>
        <w:rPr>
          <w:rFonts w:cs="Arial"/>
          <w:bCs/>
          <w:i/>
          <w:color w:val="000000"/>
          <w:szCs w:val="24"/>
          <w:lang w:eastAsia="fr-FR"/>
        </w:rPr>
      </w:pPr>
    </w:p>
    <w:tbl>
      <w:tblPr>
        <w:tblW w:w="9684" w:type="dxa"/>
        <w:tblLook w:val="04A0" w:firstRow="1" w:lastRow="0" w:firstColumn="1" w:lastColumn="0" w:noHBand="0" w:noVBand="1"/>
      </w:tblPr>
      <w:tblGrid>
        <w:gridCol w:w="15"/>
        <w:gridCol w:w="1242"/>
        <w:gridCol w:w="793"/>
        <w:gridCol w:w="1529"/>
        <w:gridCol w:w="259"/>
        <w:gridCol w:w="2176"/>
        <w:gridCol w:w="611"/>
        <w:gridCol w:w="612"/>
        <w:gridCol w:w="612"/>
        <w:gridCol w:w="611"/>
        <w:gridCol w:w="612"/>
        <w:gridCol w:w="565"/>
        <w:gridCol w:w="47"/>
      </w:tblGrid>
      <w:tr w:rsidR="00C749A8" w14:paraId="1AF30A47" w14:textId="77777777" w:rsidTr="00C749A8">
        <w:trPr>
          <w:gridAfter w:val="1"/>
          <w:wAfter w:w="47" w:type="dxa"/>
          <w:trHeight w:val="356"/>
        </w:trPr>
        <w:tc>
          <w:tcPr>
            <w:tcW w:w="1257" w:type="dxa"/>
            <w:gridSpan w:val="2"/>
            <w:tcBorders>
              <w:top w:val="nil"/>
              <w:left w:val="nil"/>
              <w:bottom w:val="single" w:sz="4" w:space="0" w:color="auto"/>
              <w:right w:val="nil"/>
            </w:tcBorders>
            <w:shd w:val="clear" w:color="auto" w:fill="E7E6E6"/>
            <w:vAlign w:val="center"/>
            <w:hideMark/>
          </w:tcPr>
          <w:p w14:paraId="559764F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380" w:type="dxa"/>
            <w:gridSpan w:val="10"/>
            <w:tcBorders>
              <w:top w:val="nil"/>
              <w:left w:val="nil"/>
              <w:bottom w:val="single" w:sz="4" w:space="0" w:color="auto"/>
              <w:right w:val="nil"/>
            </w:tcBorders>
          </w:tcPr>
          <w:p w14:paraId="2C0A1C79" w14:textId="77777777" w:rsidR="00C749A8" w:rsidRDefault="00C749A8">
            <w:pPr>
              <w:spacing w:after="0" w:line="240" w:lineRule="auto"/>
              <w:ind w:left="0"/>
              <w:rPr>
                <w:rFonts w:cs="Arial"/>
                <w:bCs/>
                <w:i/>
                <w:color w:val="000000"/>
                <w:szCs w:val="24"/>
                <w:lang w:eastAsia="fr-FR"/>
              </w:rPr>
            </w:pPr>
          </w:p>
        </w:tc>
      </w:tr>
      <w:tr w:rsidR="00C749A8" w14:paraId="1F62B22B" w14:textId="77777777" w:rsidTr="00C749A8">
        <w:trPr>
          <w:gridAfter w:val="1"/>
          <w:wAfter w:w="47" w:type="dxa"/>
          <w:trHeight w:val="882"/>
        </w:trPr>
        <w:tc>
          <w:tcPr>
            <w:tcW w:w="9637" w:type="dxa"/>
            <w:gridSpan w:val="12"/>
            <w:tcBorders>
              <w:top w:val="single" w:sz="4" w:space="0" w:color="auto"/>
              <w:left w:val="nil"/>
              <w:bottom w:val="nil"/>
              <w:right w:val="nil"/>
            </w:tcBorders>
          </w:tcPr>
          <w:p w14:paraId="78DE01BC" w14:textId="77777777" w:rsidR="00C749A8" w:rsidRDefault="00C749A8">
            <w:pPr>
              <w:suppressAutoHyphens w:val="0"/>
              <w:autoSpaceDE w:val="0"/>
              <w:autoSpaceDN w:val="0"/>
              <w:adjustRightInd w:val="0"/>
              <w:spacing w:before="120" w:after="0"/>
              <w:ind w:left="0"/>
            </w:pPr>
            <w:r>
              <w:rPr>
                <w:rFonts w:cs="Arial"/>
                <w:bCs/>
                <w:color w:val="000000"/>
                <w:lang w:eastAsia="fr-FR"/>
              </w:rPr>
              <w:t xml:space="preserve">Sur le domaine navigable du fleuve Charente et en mer du pertuis d’Antioche, différents types d’activités portuaires (plaisance, pêche, commerce nautisme) sont ponctuellement à l’origine de pollutions chroniques, notamment sur la partie navigable dont l’estuaire du fleuve Charente et sur le littoral de la mer du pertuis d’Antioche </w:t>
            </w:r>
            <w:r>
              <w:t>impactant les milieux et usages associés tels que :</w:t>
            </w:r>
          </w:p>
          <w:p w14:paraId="77F56F1F"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 xml:space="preserve">rejets d’eaux usées des utilisateurs depuis les bateaux notamment ; </w:t>
            </w:r>
          </w:p>
          <w:p w14:paraId="1DB4F2C6"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rejets d’hydrocarbures notamment des bateaux à moteur ;</w:t>
            </w:r>
          </w:p>
          <w:p w14:paraId="41D248CE" w14:textId="77777777" w:rsidR="00C749A8" w:rsidRDefault="00C749A8" w:rsidP="00C749A8">
            <w:pPr>
              <w:numPr>
                <w:ilvl w:val="0"/>
                <w:numId w:val="220"/>
              </w:numPr>
              <w:suppressAutoHyphens w:val="0"/>
              <w:autoSpaceDE w:val="0"/>
              <w:autoSpaceDN w:val="0"/>
              <w:adjustRightInd w:val="0"/>
              <w:spacing w:before="120" w:after="0"/>
              <w:rPr>
                <w:rFonts w:cs="Arial"/>
                <w:bCs/>
                <w:lang w:eastAsia="fr-FR"/>
              </w:rPr>
            </w:pPr>
            <w:r>
              <w:t xml:space="preserve">peinture </w:t>
            </w:r>
            <w:r>
              <w:rPr>
                <w:bCs/>
              </w:rPr>
              <w:t xml:space="preserve">antisalissure utilisées notamment pour l’entretien des bateaux et </w:t>
            </w:r>
            <w:r>
              <w:t xml:space="preserve">contenant des </w:t>
            </w:r>
            <w:hyperlink r:id="rId78" w:tooltip="Biocide" w:history="1">
              <w:r>
                <w:rPr>
                  <w:rStyle w:val="Lienhypertexte"/>
                  <w:color w:val="auto"/>
                </w:rPr>
                <w:t>biocides</w:t>
              </w:r>
            </w:hyperlink>
            <w:r>
              <w:t xml:space="preserve"> destinés à empêcher les organismes aquatiques de se fixer sur la </w:t>
            </w:r>
            <w:hyperlink r:id="rId79" w:tooltip="Coque (bateau)" w:history="1">
              <w:r>
                <w:rPr>
                  <w:rStyle w:val="Lienhypertexte"/>
                  <w:color w:val="auto"/>
                </w:rPr>
                <w:t>coque</w:t>
              </w:r>
            </w:hyperlink>
            <w:r>
              <w:t xml:space="preserve"> des navires ou sur d'autres objets immergés ;</w:t>
            </w:r>
          </w:p>
          <w:p w14:paraId="3B3FED7D"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métaux traces, PCB ou autres polluants ayant pu s’accumuler dans les sédiments au cours du temps (pollutions anciennes) et susceptibles d’être remobilisés</w:t>
            </w:r>
            <w:r>
              <w:rPr>
                <w:rFonts w:cs="Arial"/>
                <w:bCs/>
                <w:color w:val="000000"/>
                <w:lang w:eastAsia="fr-FR"/>
              </w:rPr>
              <w:t xml:space="preserve"> lors des dragages des ports</w:t>
            </w:r>
            <w:r>
              <w:t>,</w:t>
            </w:r>
          </w:p>
          <w:p w14:paraId="1E86A868" w14:textId="77777777" w:rsidR="00C749A8" w:rsidRDefault="00C749A8" w:rsidP="00C749A8">
            <w:pPr>
              <w:numPr>
                <w:ilvl w:val="0"/>
                <w:numId w:val="220"/>
              </w:numPr>
              <w:suppressAutoHyphens w:val="0"/>
              <w:autoSpaceDE w:val="0"/>
              <w:autoSpaceDN w:val="0"/>
              <w:adjustRightInd w:val="0"/>
              <w:spacing w:before="120" w:after="0"/>
              <w:rPr>
                <w:rFonts w:cs="Arial"/>
                <w:bCs/>
                <w:color w:val="000000"/>
                <w:lang w:eastAsia="fr-FR"/>
              </w:rPr>
            </w:pPr>
            <w:r>
              <w:t>etc.</w:t>
            </w:r>
          </w:p>
          <w:p w14:paraId="2EF76903" w14:textId="77777777" w:rsidR="00C749A8" w:rsidRDefault="00C749A8">
            <w:pPr>
              <w:suppressAutoHyphens w:val="0"/>
              <w:autoSpaceDE w:val="0"/>
              <w:autoSpaceDN w:val="0"/>
              <w:adjustRightInd w:val="0"/>
              <w:spacing w:before="120" w:after="0"/>
              <w:ind w:left="360"/>
              <w:rPr>
                <w:rFonts w:cs="Arial"/>
                <w:bCs/>
                <w:color w:val="000000"/>
                <w:lang w:eastAsia="fr-FR"/>
              </w:rPr>
            </w:pPr>
          </w:p>
          <w:p w14:paraId="648459A6" w14:textId="77777777" w:rsidR="00C749A8" w:rsidRDefault="00C749A8">
            <w:pPr>
              <w:suppressAutoHyphens w:val="0"/>
              <w:autoSpaceDE w:val="0"/>
              <w:autoSpaceDN w:val="0"/>
              <w:adjustRightInd w:val="0"/>
              <w:spacing w:after="0"/>
              <w:ind w:left="0"/>
              <w:rPr>
                <w:rFonts w:cs="Arial"/>
                <w:bCs/>
                <w:color w:val="000000"/>
                <w:szCs w:val="24"/>
                <w:lang w:eastAsia="fr-FR"/>
              </w:rPr>
            </w:pPr>
            <w:r>
              <w:rPr>
                <w:rFonts w:cs="Arial"/>
                <w:bCs/>
                <w:color w:val="000000"/>
                <w:lang w:eastAsia="fr-FR"/>
              </w:rPr>
              <w:t>Des bilans environnementaux ont été réalisés sur la plupart des ports littoraux ; la mise en œuvre des préconisations qui en résultent reste souvent à réaliser. Néanmoins, une telle démarche n’a pas été menée sur le fleuve. Une approche globale et intégrée sur l’ensemble</w:t>
            </w:r>
            <w:r>
              <w:rPr>
                <w:rFonts w:cs="Arial"/>
                <w:bCs/>
                <w:color w:val="000000"/>
                <w:szCs w:val="24"/>
                <w:lang w:eastAsia="fr-FR"/>
              </w:rPr>
              <w:t xml:space="preserve"> </w:t>
            </w:r>
            <w:r>
              <w:rPr>
                <w:rFonts w:cs="Arial"/>
                <w:bCs/>
                <w:color w:val="000000"/>
                <w:lang w:eastAsia="fr-FR"/>
              </w:rPr>
              <w:t xml:space="preserve">du fleuve et sur la mer du pertuis d’Antioche reste à conduire </w:t>
            </w:r>
            <w:r>
              <w:rPr>
                <w:color w:val="000000"/>
                <w:lang w:eastAsia="fr-FR"/>
              </w:rPr>
              <w:t>pour</w:t>
            </w:r>
            <w:r>
              <w:rPr>
                <w:rFonts w:cs="Arial"/>
                <w:bCs/>
                <w:color w:val="000000"/>
                <w:szCs w:val="24"/>
                <w:lang w:eastAsia="fr-FR"/>
              </w:rPr>
              <w:t xml:space="preserve"> une meilleure transparence, efficacité des actions menées en réalisant des économies d’échelles.</w:t>
            </w:r>
          </w:p>
          <w:p w14:paraId="44703309"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BFB88A7" w14:textId="77777777" w:rsidTr="00C749A8">
        <w:trPr>
          <w:gridAfter w:val="1"/>
          <w:wAfter w:w="47" w:type="dxa"/>
          <w:trHeight w:val="356"/>
        </w:trPr>
        <w:tc>
          <w:tcPr>
            <w:tcW w:w="2050" w:type="dxa"/>
            <w:gridSpan w:val="3"/>
            <w:tcBorders>
              <w:top w:val="nil"/>
              <w:left w:val="nil"/>
              <w:bottom w:val="single" w:sz="4" w:space="0" w:color="auto"/>
              <w:right w:val="nil"/>
            </w:tcBorders>
            <w:shd w:val="clear" w:color="auto" w:fill="E7E6E6"/>
            <w:vAlign w:val="center"/>
            <w:hideMark/>
          </w:tcPr>
          <w:p w14:paraId="2859E38E"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587" w:type="dxa"/>
            <w:gridSpan w:val="9"/>
            <w:tcBorders>
              <w:top w:val="nil"/>
              <w:left w:val="nil"/>
              <w:bottom w:val="single" w:sz="4" w:space="0" w:color="auto"/>
              <w:right w:val="nil"/>
            </w:tcBorders>
          </w:tcPr>
          <w:p w14:paraId="1B7B8073" w14:textId="77777777" w:rsidR="00C749A8" w:rsidRDefault="00C749A8">
            <w:pPr>
              <w:spacing w:after="0" w:line="240" w:lineRule="auto"/>
              <w:ind w:left="0"/>
              <w:rPr>
                <w:rFonts w:cs="Arial"/>
                <w:bCs/>
                <w:i/>
                <w:color w:val="000000"/>
                <w:szCs w:val="24"/>
                <w:lang w:eastAsia="fr-FR"/>
              </w:rPr>
            </w:pPr>
          </w:p>
        </w:tc>
      </w:tr>
      <w:tr w:rsidR="00C749A8" w14:paraId="7DA5447A" w14:textId="77777777" w:rsidTr="00C749A8">
        <w:trPr>
          <w:gridAfter w:val="1"/>
          <w:wAfter w:w="47" w:type="dxa"/>
        </w:trPr>
        <w:tc>
          <w:tcPr>
            <w:tcW w:w="9637" w:type="dxa"/>
            <w:gridSpan w:val="12"/>
            <w:tcBorders>
              <w:top w:val="single" w:sz="4" w:space="0" w:color="auto"/>
              <w:left w:val="nil"/>
              <w:bottom w:val="nil"/>
              <w:right w:val="nil"/>
            </w:tcBorders>
          </w:tcPr>
          <w:p w14:paraId="2BB65672" w14:textId="77777777" w:rsidR="00C749A8" w:rsidRDefault="00C749A8" w:rsidP="00C749A8">
            <w:pPr>
              <w:numPr>
                <w:ilvl w:val="0"/>
                <w:numId w:val="205"/>
              </w:numPr>
              <w:spacing w:before="120" w:after="0" w:line="240" w:lineRule="auto"/>
              <w:ind w:left="0" w:firstLine="0"/>
              <w:rPr>
                <w:color w:val="000000"/>
                <w:lang w:eastAsia="fr-FR"/>
              </w:rPr>
            </w:pPr>
            <w:r>
              <w:rPr>
                <w:color w:val="000000"/>
                <w:lang w:eastAsia="fr-FR"/>
              </w:rPr>
              <w:t>Carte : Différents types de ports et sites d’activités nautiques sur le bassin de la Charente et la mer du pertuis d’Antioche</w:t>
            </w:r>
          </w:p>
          <w:p w14:paraId="0D1F1CEC" w14:textId="77777777" w:rsidR="00C749A8" w:rsidRDefault="00C749A8">
            <w:pPr>
              <w:spacing w:before="120" w:after="0" w:line="240" w:lineRule="auto"/>
              <w:ind w:left="0"/>
              <w:rPr>
                <w:rFonts w:cs="Arial"/>
                <w:bCs/>
                <w:color w:val="000000"/>
                <w:szCs w:val="24"/>
                <w:lang w:eastAsia="fr-FR"/>
              </w:rPr>
            </w:pPr>
          </w:p>
        </w:tc>
      </w:tr>
      <w:tr w:rsidR="00C749A8" w14:paraId="1DA8E132" w14:textId="77777777" w:rsidTr="00C749A8">
        <w:trPr>
          <w:gridAfter w:val="1"/>
          <w:wAfter w:w="47" w:type="dxa"/>
          <w:trHeight w:val="356"/>
        </w:trPr>
        <w:tc>
          <w:tcPr>
            <w:tcW w:w="3838" w:type="dxa"/>
            <w:gridSpan w:val="5"/>
            <w:tcBorders>
              <w:top w:val="nil"/>
              <w:left w:val="nil"/>
              <w:bottom w:val="single" w:sz="4" w:space="0" w:color="auto"/>
              <w:right w:val="nil"/>
            </w:tcBorders>
            <w:shd w:val="clear" w:color="auto" w:fill="E7E6E6"/>
            <w:vAlign w:val="center"/>
            <w:hideMark/>
          </w:tcPr>
          <w:p w14:paraId="4840E5BF"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799" w:type="dxa"/>
            <w:gridSpan w:val="7"/>
            <w:tcBorders>
              <w:top w:val="nil"/>
              <w:left w:val="nil"/>
              <w:bottom w:val="single" w:sz="4" w:space="0" w:color="auto"/>
              <w:right w:val="nil"/>
            </w:tcBorders>
          </w:tcPr>
          <w:p w14:paraId="7CBA99BD" w14:textId="77777777" w:rsidR="00C749A8" w:rsidRDefault="00C749A8">
            <w:pPr>
              <w:spacing w:after="0" w:line="240" w:lineRule="auto"/>
              <w:ind w:left="0"/>
              <w:rPr>
                <w:rFonts w:cs="Arial"/>
                <w:bCs/>
                <w:i/>
                <w:color w:val="000000"/>
                <w:szCs w:val="24"/>
                <w:lang w:eastAsia="fr-FR"/>
              </w:rPr>
            </w:pPr>
          </w:p>
        </w:tc>
      </w:tr>
      <w:tr w:rsidR="00C749A8" w14:paraId="2757056F" w14:textId="77777777" w:rsidTr="00C749A8">
        <w:trPr>
          <w:gridAfter w:val="1"/>
          <w:wAfter w:w="47" w:type="dxa"/>
        </w:trPr>
        <w:tc>
          <w:tcPr>
            <w:tcW w:w="9637" w:type="dxa"/>
            <w:gridSpan w:val="12"/>
            <w:tcBorders>
              <w:top w:val="single" w:sz="4" w:space="0" w:color="auto"/>
              <w:left w:val="nil"/>
              <w:bottom w:val="nil"/>
              <w:right w:val="nil"/>
            </w:tcBorders>
          </w:tcPr>
          <w:p w14:paraId="72D4069D" w14:textId="77777777" w:rsidR="00C749A8" w:rsidRDefault="00C749A8">
            <w:pPr>
              <w:spacing w:before="120" w:after="0"/>
              <w:ind w:left="0"/>
              <w:rPr>
                <w:lang w:eastAsia="fr-FR"/>
              </w:rPr>
            </w:pPr>
            <w:r>
              <w:rPr>
                <w:lang w:eastAsia="fr-FR"/>
              </w:rPr>
              <w:t xml:space="preserve">Disposition B32 : Inciter les usagers des zones de navigation de loisir et des ports de plaisance en eau douce à réduire leur pollution </w:t>
            </w:r>
          </w:p>
          <w:p w14:paraId="4B0EB1DE" w14:textId="77777777" w:rsidR="00C749A8" w:rsidRDefault="00C749A8">
            <w:pPr>
              <w:spacing w:before="120" w:after="0"/>
              <w:ind w:left="0"/>
              <w:rPr>
                <w:lang w:eastAsia="fr-FR"/>
              </w:rPr>
            </w:pPr>
            <w:r>
              <w:rPr>
                <w:lang w:eastAsia="fr-FR"/>
              </w:rPr>
              <w:t>Disposition B40 ; D11 </w:t>
            </w:r>
          </w:p>
          <w:p w14:paraId="0DCA5CCE" w14:textId="77777777" w:rsidR="00C749A8" w:rsidRDefault="00C749A8">
            <w:pPr>
              <w:spacing w:before="120" w:after="0"/>
              <w:ind w:left="0"/>
              <w:rPr>
                <w:lang w:eastAsia="fr-FR"/>
              </w:rPr>
            </w:pPr>
          </w:p>
        </w:tc>
      </w:tr>
      <w:tr w:rsidR="00C749A8" w14:paraId="5298E2E7" w14:textId="77777777" w:rsidTr="00F30B18">
        <w:trPr>
          <w:gridBefore w:val="1"/>
          <w:wBefore w:w="15" w:type="dxa"/>
          <w:trHeight w:val="191"/>
        </w:trPr>
        <w:tc>
          <w:tcPr>
            <w:tcW w:w="356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0782873"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bCs/>
                <w:i/>
                <w:lang w:eastAsia="fr-FR"/>
              </w:rPr>
              <w:t>Gestionnaires des ports</w:t>
            </w:r>
          </w:p>
        </w:tc>
        <w:tc>
          <w:tcPr>
            <w:tcW w:w="2435"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CB4954D"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1"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6D0766D" w14:textId="77777777" w:rsidR="00C749A8" w:rsidRDefault="00C749A8">
            <w:pPr>
              <w:ind w:left="0"/>
              <w:jc w:val="center"/>
              <w:rPr>
                <w:szCs w:val="18"/>
              </w:rPr>
            </w:pPr>
            <w:r>
              <w:rPr>
                <w:szCs w:val="18"/>
              </w:rPr>
              <w:t>N</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65C0A11" w14:textId="77777777" w:rsidR="00C749A8" w:rsidRDefault="00C749A8">
            <w:pPr>
              <w:ind w:left="0"/>
              <w:jc w:val="center"/>
              <w:rPr>
                <w:szCs w:val="18"/>
              </w:rPr>
            </w:pPr>
            <w:r>
              <w:rPr>
                <w:szCs w:val="18"/>
              </w:rPr>
              <w:t>+1</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3FAF92E" w14:textId="77777777" w:rsidR="00C749A8" w:rsidRDefault="00C749A8">
            <w:pPr>
              <w:ind w:left="0"/>
              <w:jc w:val="center"/>
              <w:rPr>
                <w:szCs w:val="18"/>
              </w:rPr>
            </w:pPr>
            <w:r>
              <w:rPr>
                <w:szCs w:val="18"/>
              </w:rPr>
              <w:t>+2</w:t>
            </w:r>
          </w:p>
        </w:tc>
        <w:tc>
          <w:tcPr>
            <w:tcW w:w="611"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E362CBB" w14:textId="77777777" w:rsidR="00C749A8" w:rsidRDefault="00C749A8">
            <w:pPr>
              <w:ind w:left="0"/>
              <w:jc w:val="center"/>
              <w:rPr>
                <w:color w:val="000000"/>
                <w:szCs w:val="18"/>
              </w:rPr>
            </w:pPr>
            <w:r>
              <w:rPr>
                <w:color w:val="000000"/>
                <w:szCs w:val="18"/>
              </w:rPr>
              <w:t>+3</w:t>
            </w:r>
          </w:p>
        </w:tc>
        <w:tc>
          <w:tcPr>
            <w:tcW w:w="612"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F5EE5AA" w14:textId="77777777" w:rsidR="00C749A8" w:rsidRDefault="00C749A8">
            <w:pPr>
              <w:ind w:left="0"/>
              <w:jc w:val="center"/>
              <w:rPr>
                <w:szCs w:val="18"/>
              </w:rPr>
            </w:pPr>
            <w:r>
              <w:rPr>
                <w:szCs w:val="18"/>
              </w:rPr>
              <w:t>+4</w:t>
            </w:r>
          </w:p>
        </w:tc>
        <w:tc>
          <w:tcPr>
            <w:tcW w:w="612"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369D7B88" w14:textId="77777777" w:rsidR="00C749A8" w:rsidRDefault="00C749A8">
            <w:pPr>
              <w:ind w:left="0"/>
              <w:jc w:val="center"/>
              <w:rPr>
                <w:szCs w:val="18"/>
              </w:rPr>
            </w:pPr>
            <w:r>
              <w:rPr>
                <w:szCs w:val="18"/>
              </w:rPr>
              <w:t>+5</w:t>
            </w:r>
          </w:p>
        </w:tc>
      </w:tr>
      <w:tr w:rsidR="00C749A8" w14:paraId="00751914" w14:textId="77777777" w:rsidTr="00C749A8">
        <w:trPr>
          <w:gridBefore w:val="1"/>
          <w:wBefore w:w="15" w:type="dxa"/>
        </w:trPr>
        <w:tc>
          <w:tcPr>
            <w:tcW w:w="966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4E45913B"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5DE1720D" w14:textId="77777777" w:rsidR="00C749A8" w:rsidRDefault="00C749A8">
            <w:pPr>
              <w:shd w:val="clear" w:color="auto" w:fill="DEEAF6"/>
              <w:suppressAutoHyphens w:val="0"/>
              <w:autoSpaceDE w:val="0"/>
              <w:ind w:left="0"/>
              <w:rPr>
                <w:rFonts w:eastAsia="Wingdings" w:cs="Arial"/>
                <w:bCs/>
                <w:color w:val="000000"/>
                <w:szCs w:val="18"/>
                <w:lang w:eastAsia="fr-FR"/>
              </w:rPr>
            </w:pPr>
            <w:r>
              <w:rPr>
                <w:rFonts w:cs="Arial"/>
                <w:bCs/>
                <w:color w:val="000000"/>
                <w:szCs w:val="24"/>
                <w:lang w:eastAsia="fr-FR"/>
              </w:rPr>
              <w:t xml:space="preserve">La CLE souhaite que </w:t>
            </w:r>
            <w:r>
              <w:rPr>
                <w:rFonts w:eastAsia="Wingdings" w:cs="Arial"/>
                <w:bCs/>
                <w:color w:val="000000"/>
                <w:szCs w:val="18"/>
                <w:lang w:eastAsia="fr-FR"/>
              </w:rPr>
              <w:t>les structures gestionnaires</w:t>
            </w:r>
            <w:r>
              <w:rPr>
                <w:rFonts w:cs="Arial"/>
                <w:bCs/>
                <w:color w:val="000000"/>
                <w:szCs w:val="24"/>
                <w:lang w:eastAsia="fr-FR"/>
              </w:rPr>
              <w:t xml:space="preserve"> des ports réalisent des</w:t>
            </w:r>
            <w:r>
              <w:rPr>
                <w:rFonts w:eastAsia="Wingdings" w:cs="Arial"/>
                <w:bCs/>
                <w:color w:val="000000"/>
                <w:szCs w:val="18"/>
                <w:lang w:eastAsia="fr-FR"/>
              </w:rPr>
              <w:t xml:space="preserve"> audits des ports portant sur :</w:t>
            </w:r>
          </w:p>
          <w:p w14:paraId="2CE152F6"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les types de pollutions à identifier : eaux grises, déchets, hydrocarbures, métaux lourds activités nautiques (notamment en termes de gestion des eaux usées, carénages, etc.) ;</w:t>
            </w:r>
          </w:p>
          <w:p w14:paraId="5B3872F8"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les modalités d’entretien dont le dragage ;</w:t>
            </w:r>
          </w:p>
          <w:p w14:paraId="1F9F7880"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l’existence et le contenu d’un règlement intérieur ;</w:t>
            </w:r>
          </w:p>
          <w:p w14:paraId="43DE8943" w14:textId="77777777" w:rsidR="00C749A8" w:rsidRDefault="00C749A8" w:rsidP="00C749A8">
            <w:pPr>
              <w:numPr>
                <w:ilvl w:val="0"/>
                <w:numId w:val="208"/>
              </w:numPr>
              <w:autoSpaceDN w:val="0"/>
              <w:textAlignment w:val="baseline"/>
              <w:rPr>
                <w:rFonts w:eastAsia="Wingdings" w:cs="Arial"/>
                <w:bCs/>
                <w:color w:val="000000"/>
                <w:kern w:val="3"/>
                <w:szCs w:val="18"/>
                <w:lang w:eastAsia="fr-FR"/>
              </w:rPr>
            </w:pPr>
            <w:r>
              <w:rPr>
                <w:rFonts w:eastAsia="Wingdings" w:cs="Arial"/>
                <w:bCs/>
                <w:color w:val="000000"/>
                <w:kern w:val="3"/>
                <w:szCs w:val="18"/>
                <w:lang w:eastAsia="fr-FR"/>
              </w:rPr>
              <w:t>les mesures correctives prises contre les pollutions.</w:t>
            </w:r>
          </w:p>
          <w:p w14:paraId="4B44A31C"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 xml:space="preserve">La CLE encourage les structures gestionnaires des ports à viser la labellilsation « pavillon bleu ». </w:t>
            </w:r>
          </w:p>
          <w:p w14:paraId="233245DC"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 xml:space="preserve">La CLE souhaite être informée des audits et actions engagées. </w:t>
            </w:r>
          </w:p>
          <w:p w14:paraId="5AAED6D9"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La structure porteuse du SAGE assure la compilation et la valorisation des audits.</w:t>
            </w:r>
          </w:p>
        </w:tc>
      </w:tr>
    </w:tbl>
    <w:p w14:paraId="4156A5D6"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4AB0000C"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3424D64A"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43D9CAB" w14:textId="77777777" w:rsidR="00013E49" w:rsidRDefault="00013E49" w:rsidP="00E70FA1">
            <w:pPr>
              <w:spacing w:after="0" w:line="240" w:lineRule="auto"/>
              <w:ind w:left="0"/>
              <w:rPr>
                <w:rFonts w:cs="Arial"/>
                <w:bCs/>
                <w:i/>
                <w:color w:val="000000"/>
                <w:szCs w:val="24"/>
                <w:lang w:eastAsia="fr-FR"/>
              </w:rPr>
            </w:pPr>
          </w:p>
        </w:tc>
      </w:tr>
      <w:tr w:rsidR="00013E49" w14:paraId="2F85AC59" w14:textId="77777777" w:rsidTr="00E70FA1">
        <w:trPr>
          <w:trHeight w:val="371"/>
        </w:trPr>
        <w:tc>
          <w:tcPr>
            <w:tcW w:w="9639" w:type="dxa"/>
            <w:gridSpan w:val="2"/>
            <w:tcBorders>
              <w:top w:val="single" w:sz="4" w:space="0" w:color="auto"/>
              <w:left w:val="nil"/>
              <w:bottom w:val="nil"/>
              <w:right w:val="nil"/>
            </w:tcBorders>
            <w:hideMark/>
          </w:tcPr>
          <w:p w14:paraId="5CFEA17A" w14:textId="1169D2AE" w:rsidR="00013E49" w:rsidRDefault="00013E49" w:rsidP="00013E49">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l’Etat, les Départements gestionnaires des espaces publics fluviaux, le Parc Naturel Marin, les gestionnaires des ports et représentants des activités nautiques sur le fleuve Charente et en mer du pertuis d’Antioche</w:t>
            </w:r>
          </w:p>
        </w:tc>
      </w:tr>
    </w:tbl>
    <w:p w14:paraId="3631A2CE"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7638317"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93F95D3"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A1E697E" w14:textId="77777777" w:rsidTr="00E70FA1">
        <w:tc>
          <w:tcPr>
            <w:tcW w:w="9703" w:type="dxa"/>
            <w:gridSpan w:val="2"/>
            <w:tcBorders>
              <w:top w:val="single" w:sz="4" w:space="0" w:color="auto"/>
              <w:left w:val="nil"/>
              <w:bottom w:val="nil"/>
              <w:right w:val="nil"/>
            </w:tcBorders>
            <w:hideMark/>
          </w:tcPr>
          <w:p w14:paraId="0FA8CF1E"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5BC1FE6F"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367CF75E"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3C4AC53C"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B7D71A1" w14:textId="77777777" w:rsidR="00013E49" w:rsidRDefault="00013E49" w:rsidP="00E70FA1">
            <w:pPr>
              <w:spacing w:after="0" w:line="240" w:lineRule="auto"/>
              <w:ind w:left="0"/>
              <w:rPr>
                <w:rFonts w:cs="Arial"/>
                <w:bCs/>
                <w:i/>
                <w:color w:val="000000"/>
                <w:szCs w:val="24"/>
                <w:lang w:eastAsia="fr-FR"/>
              </w:rPr>
            </w:pPr>
          </w:p>
        </w:tc>
      </w:tr>
      <w:tr w:rsidR="00013E49" w14:paraId="477E371E" w14:textId="77777777" w:rsidTr="00E70FA1">
        <w:tc>
          <w:tcPr>
            <w:tcW w:w="9639" w:type="dxa"/>
            <w:gridSpan w:val="2"/>
            <w:tcBorders>
              <w:top w:val="single" w:sz="4" w:space="0" w:color="auto"/>
              <w:left w:val="nil"/>
              <w:bottom w:val="nil"/>
              <w:right w:val="nil"/>
            </w:tcBorders>
            <w:hideMark/>
          </w:tcPr>
          <w:p w14:paraId="732AAEBB"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5015450D" w14:textId="77777777" w:rsidR="00013E49" w:rsidRDefault="00013E49" w:rsidP="00013E49">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6C785EC6" w14:textId="77777777" w:rsidTr="00F30B18">
        <w:trPr>
          <w:trHeight w:val="393"/>
        </w:trPr>
        <w:tc>
          <w:tcPr>
            <w:tcW w:w="2901" w:type="dxa"/>
            <w:hideMark/>
          </w:tcPr>
          <w:p w14:paraId="42A7FB68"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4164A151"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4C8D86C7" w14:textId="699C6814" w:rsidR="00C749A8" w:rsidRDefault="00F30B18">
            <w:pPr>
              <w:spacing w:after="0"/>
              <w:ind w:left="0"/>
              <w:jc w:val="center"/>
            </w:pPr>
            <w:r>
              <w:rPr>
                <w:b/>
                <w:noProof/>
                <w:sz w:val="22"/>
                <w:lang w:eastAsia="fr-FR"/>
              </w:rPr>
              <w:t>Gestion</w:t>
            </w:r>
          </w:p>
        </w:tc>
      </w:tr>
    </w:tbl>
    <w:p w14:paraId="60D8D401" w14:textId="77777777" w:rsidR="00C749A8" w:rsidRDefault="00C749A8" w:rsidP="00C749A8">
      <w:pPr>
        <w:spacing w:line="240" w:lineRule="auto"/>
        <w:ind w:left="0"/>
        <w:outlineLvl w:val="3"/>
        <w:rPr>
          <w:b/>
          <w:bCs/>
          <w:color w:val="ED7D31"/>
          <w:sz w:val="26"/>
          <w:szCs w:val="26"/>
          <w:lang w:val="x-none" w:eastAsia="x-none"/>
        </w:rPr>
      </w:pPr>
      <w:r>
        <w:rPr>
          <w:b/>
          <w:bCs/>
          <w:color w:val="ED7D31"/>
          <w:sz w:val="26"/>
          <w:szCs w:val="26"/>
          <w:lang w:val="x-none" w:eastAsia="x-none"/>
        </w:rPr>
        <w:t>Etablir des profils de vulnérabilité sur les secteurs ciblés de zones à enjeux</w:t>
      </w:r>
    </w:p>
    <w:p w14:paraId="794A10C9"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18DE526D"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972FAD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3B0DBB7C" w14:textId="77777777" w:rsidR="00C749A8" w:rsidRDefault="00C749A8">
            <w:pPr>
              <w:spacing w:after="0" w:line="240" w:lineRule="auto"/>
              <w:ind w:left="0"/>
              <w:rPr>
                <w:rFonts w:cs="Arial"/>
                <w:bCs/>
                <w:i/>
                <w:color w:val="000000"/>
                <w:szCs w:val="24"/>
                <w:lang w:eastAsia="fr-FR"/>
              </w:rPr>
            </w:pPr>
          </w:p>
        </w:tc>
      </w:tr>
      <w:tr w:rsidR="00C749A8" w14:paraId="734894CA" w14:textId="77777777" w:rsidTr="00C749A8">
        <w:tc>
          <w:tcPr>
            <w:tcW w:w="9487" w:type="dxa"/>
            <w:gridSpan w:val="2"/>
            <w:tcBorders>
              <w:top w:val="single" w:sz="4" w:space="0" w:color="auto"/>
              <w:left w:val="nil"/>
              <w:bottom w:val="nil"/>
              <w:right w:val="nil"/>
            </w:tcBorders>
            <w:hideMark/>
          </w:tcPr>
          <w:p w14:paraId="240CD2ED"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Articles L. 1332-1 et suivants et D.1332-14 et suivants du code de la santé publique</w:t>
            </w:r>
          </w:p>
          <w:p w14:paraId="1B0491D6"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Article L. 1332-2 du code de la santé publique : </w:t>
            </w:r>
          </w:p>
          <w:p w14:paraId="195B7A03" w14:textId="77777777" w:rsidR="00C749A8" w:rsidRDefault="00C749A8">
            <w:pPr>
              <w:suppressAutoHyphens w:val="0"/>
              <w:autoSpaceDE w:val="0"/>
              <w:spacing w:before="120" w:after="0"/>
              <w:ind w:left="0"/>
              <w:rPr>
                <w:rFonts w:cs="Arial"/>
                <w:bCs/>
                <w:i/>
                <w:color w:val="000000"/>
                <w:szCs w:val="24"/>
                <w:lang w:eastAsia="fr-FR"/>
              </w:rPr>
            </w:pPr>
            <w:r>
              <w:rPr>
                <w:rFonts w:cs="Arial"/>
                <w:bCs/>
                <w:i/>
                <w:color w:val="000000"/>
                <w:szCs w:val="24"/>
                <w:lang w:eastAsia="fr-FR"/>
              </w:rPr>
              <w:t>« Au titre du présent chapitre, est définie comme eau de baignade toute partie des eaux de surface dans laquelle la commune s'attend à ce qu'un grand nombre de personnes se baignent et dans laquelle l'autorité compétente n'a pas interdit la baignade de façon permanente. Ne sont pas considérés comme eau de baignade :</w:t>
            </w:r>
          </w:p>
          <w:p w14:paraId="65649290" w14:textId="77777777" w:rsidR="00C749A8" w:rsidRDefault="00C749A8" w:rsidP="00C749A8">
            <w:pPr>
              <w:numPr>
                <w:ilvl w:val="0"/>
                <w:numId w:val="221"/>
              </w:numPr>
              <w:suppressAutoHyphens w:val="0"/>
              <w:autoSpaceDE w:val="0"/>
              <w:spacing w:before="120" w:after="0"/>
              <w:rPr>
                <w:rFonts w:cs="Arial"/>
                <w:bCs/>
                <w:i/>
                <w:color w:val="000000"/>
                <w:szCs w:val="24"/>
                <w:lang w:eastAsia="fr-FR"/>
              </w:rPr>
            </w:pPr>
            <w:r>
              <w:rPr>
                <w:rFonts w:cs="Arial"/>
                <w:bCs/>
                <w:i/>
                <w:color w:val="000000"/>
                <w:szCs w:val="24"/>
                <w:lang w:eastAsia="fr-FR"/>
              </w:rPr>
              <w:t>les bassins de natation et de cure ;</w:t>
            </w:r>
          </w:p>
          <w:p w14:paraId="5E579778" w14:textId="77777777" w:rsidR="00C749A8" w:rsidRDefault="00C749A8" w:rsidP="00C749A8">
            <w:pPr>
              <w:numPr>
                <w:ilvl w:val="0"/>
                <w:numId w:val="221"/>
              </w:numPr>
              <w:suppressAutoHyphens w:val="0"/>
              <w:autoSpaceDE w:val="0"/>
              <w:spacing w:before="120" w:after="0"/>
              <w:rPr>
                <w:rFonts w:cs="Arial"/>
                <w:bCs/>
                <w:i/>
                <w:color w:val="000000"/>
                <w:szCs w:val="24"/>
                <w:lang w:eastAsia="fr-FR"/>
              </w:rPr>
            </w:pPr>
            <w:r>
              <w:rPr>
                <w:rFonts w:cs="Arial"/>
                <w:bCs/>
                <w:i/>
                <w:color w:val="000000"/>
                <w:szCs w:val="24"/>
                <w:lang w:eastAsia="fr-FR"/>
              </w:rPr>
              <w:t>les eaux captives qui sont soumises à un traitement ou sont utilisées à des fins thérapeutiques ;</w:t>
            </w:r>
          </w:p>
          <w:p w14:paraId="615ACBC8" w14:textId="77777777" w:rsidR="00C749A8" w:rsidRDefault="00C749A8">
            <w:pPr>
              <w:spacing w:before="120" w:after="0" w:line="240" w:lineRule="auto"/>
              <w:ind w:left="0"/>
              <w:rPr>
                <w:rFonts w:cs="Arial"/>
                <w:bCs/>
                <w:color w:val="000000"/>
                <w:szCs w:val="24"/>
                <w:lang w:eastAsia="fr-FR"/>
              </w:rPr>
            </w:pPr>
            <w:r>
              <w:rPr>
                <w:rFonts w:cs="Arial"/>
                <w:bCs/>
                <w:i/>
                <w:color w:val="000000"/>
                <w:szCs w:val="24"/>
                <w:lang w:eastAsia="fr-FR"/>
              </w:rPr>
              <w:t>les eaux captives artificielles séparées des eaux de surface et des eaux souterraines. »</w:t>
            </w:r>
          </w:p>
        </w:tc>
      </w:tr>
    </w:tbl>
    <w:p w14:paraId="4281011E" w14:textId="77777777" w:rsidR="00C749A8" w:rsidRDefault="00C749A8" w:rsidP="00C749A8">
      <w:pPr>
        <w:ind w:left="0"/>
        <w:rPr>
          <w:rFonts w:cs="Arial"/>
          <w:bCs/>
          <w:i/>
          <w:color w:val="000000"/>
          <w:szCs w:val="24"/>
          <w:lang w:eastAsia="fr-FR"/>
        </w:rPr>
      </w:pPr>
    </w:p>
    <w:tbl>
      <w:tblPr>
        <w:tblW w:w="9699" w:type="dxa"/>
        <w:tblLook w:val="04A0" w:firstRow="1" w:lastRow="0" w:firstColumn="1" w:lastColumn="0" w:noHBand="0" w:noVBand="1"/>
      </w:tblPr>
      <w:tblGrid>
        <w:gridCol w:w="15"/>
        <w:gridCol w:w="1093"/>
        <w:gridCol w:w="802"/>
        <w:gridCol w:w="1674"/>
        <w:gridCol w:w="119"/>
        <w:gridCol w:w="2320"/>
        <w:gridCol w:w="612"/>
        <w:gridCol w:w="613"/>
        <w:gridCol w:w="613"/>
        <w:gridCol w:w="612"/>
        <w:gridCol w:w="613"/>
        <w:gridCol w:w="587"/>
        <w:gridCol w:w="26"/>
      </w:tblGrid>
      <w:tr w:rsidR="00C749A8" w14:paraId="48AF0866" w14:textId="77777777" w:rsidTr="00C749A8">
        <w:trPr>
          <w:gridAfter w:val="1"/>
          <w:wAfter w:w="26" w:type="dxa"/>
          <w:trHeight w:val="356"/>
        </w:trPr>
        <w:tc>
          <w:tcPr>
            <w:tcW w:w="1108" w:type="dxa"/>
            <w:gridSpan w:val="2"/>
            <w:tcBorders>
              <w:top w:val="nil"/>
              <w:left w:val="nil"/>
              <w:bottom w:val="single" w:sz="4" w:space="0" w:color="auto"/>
              <w:right w:val="nil"/>
            </w:tcBorders>
            <w:shd w:val="clear" w:color="auto" w:fill="E7E6E6"/>
            <w:vAlign w:val="center"/>
            <w:hideMark/>
          </w:tcPr>
          <w:p w14:paraId="6A14BFE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65" w:type="dxa"/>
            <w:gridSpan w:val="10"/>
            <w:tcBorders>
              <w:top w:val="nil"/>
              <w:left w:val="nil"/>
              <w:bottom w:val="single" w:sz="4" w:space="0" w:color="auto"/>
              <w:right w:val="nil"/>
            </w:tcBorders>
          </w:tcPr>
          <w:p w14:paraId="3913D3BF" w14:textId="77777777" w:rsidR="00C749A8" w:rsidRDefault="00C749A8">
            <w:pPr>
              <w:spacing w:after="0" w:line="240" w:lineRule="auto"/>
              <w:ind w:left="0"/>
              <w:rPr>
                <w:rFonts w:cs="Arial"/>
                <w:bCs/>
                <w:i/>
                <w:color w:val="000000"/>
                <w:szCs w:val="24"/>
                <w:lang w:eastAsia="fr-FR"/>
              </w:rPr>
            </w:pPr>
          </w:p>
        </w:tc>
      </w:tr>
      <w:tr w:rsidR="00C749A8" w14:paraId="24C3ECFF" w14:textId="77777777" w:rsidTr="00C749A8">
        <w:trPr>
          <w:gridAfter w:val="1"/>
          <w:wAfter w:w="26" w:type="dxa"/>
          <w:trHeight w:val="1485"/>
        </w:trPr>
        <w:tc>
          <w:tcPr>
            <w:tcW w:w="9673" w:type="dxa"/>
            <w:gridSpan w:val="12"/>
            <w:tcBorders>
              <w:top w:val="single" w:sz="4" w:space="0" w:color="auto"/>
              <w:left w:val="nil"/>
              <w:bottom w:val="nil"/>
              <w:right w:val="nil"/>
            </w:tcBorders>
          </w:tcPr>
          <w:p w14:paraId="7DE20BDD"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Principalement sur le littoral, mais également sur d’autres secteurs fluviaux, différents enjeux liés aux activités socio-économiques se trouvent potentiellement sous la dépendance de différents flux d’intrants ou de rejets polluants locaux ou en provenance du bassin de la Charente. Néanmoins, le plus souvent, ce sont des pollutions chroniques non agricoles, liées à des origines domestiques voire industrielles qui sont identifiées comme en étant à l’origine.</w:t>
            </w:r>
          </w:p>
          <w:p w14:paraId="63EE232E"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Les eaux de baignade font l’objet d’une obligation légale de mise en place de profils de vulnérabilité (dits « profils de baignade ») sur les zones concernées et reconnues par les communes, qu’elles soient aménagées ou non. Le profil consiste à identifier les sources de pollution susceptibles d’avoir un impact sur la qualité des eaux de baignade et d’affecter la santé des baigneurs et à définir, dans le cas où un risque de pollution est identifié, les mesures de gestion à mettre en œuvre pour assurer la protection sanitaire de la population et des actions visant à supprimer ces sources de pollution. </w:t>
            </w:r>
          </w:p>
          <w:p w14:paraId="41C88C54"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Des profils de baignade ont déjà été rédigés sur certains sites afin d’identifier les actions prioritaires à mettre en œuvre pour sécuriser cet enjeu. Néanmoins, les actions ciblées par les profils ne sont pas toujours mises en œuvre ou suivies. De plus, tous les sites de baignade reconnus ou potentiels ne bénéficient pas systématiquement de cette démarche qui serait également à élargir  aux autres usages sensibles tels que la production conchylicole.</w:t>
            </w:r>
          </w:p>
          <w:p w14:paraId="45BC4C94"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Sur le même principe que les profils de baignade, la réalisation de profils conchylicoles sont envisagés par le Département sur demande du Préfet de la Charente-Maritime en 2017. Les risques de pollutions des eaux alors ciblés sont susceptibles d’affecter le développement des peuplements conchylicoles et leur état sanitaire en vue de leur commercialisation et de leur consommation humaine.</w:t>
            </w:r>
          </w:p>
          <w:p w14:paraId="63D2B057" w14:textId="77777777" w:rsidR="00C749A8" w:rsidRDefault="00C749A8">
            <w:pPr>
              <w:suppressAutoHyphens w:val="0"/>
              <w:autoSpaceDE w:val="0"/>
              <w:spacing w:before="120" w:after="0"/>
              <w:ind w:left="0"/>
              <w:rPr>
                <w:rFonts w:cs="Arial"/>
                <w:bCs/>
                <w:color w:val="000000"/>
                <w:szCs w:val="24"/>
                <w:lang w:eastAsia="fr-FR"/>
              </w:rPr>
            </w:pPr>
          </w:p>
        </w:tc>
      </w:tr>
      <w:tr w:rsidR="00C749A8" w14:paraId="0ECE41F9" w14:textId="77777777" w:rsidTr="00C749A8">
        <w:trPr>
          <w:gridAfter w:val="1"/>
          <w:wAfter w:w="26" w:type="dxa"/>
          <w:trHeight w:val="356"/>
        </w:trPr>
        <w:tc>
          <w:tcPr>
            <w:tcW w:w="1910" w:type="dxa"/>
            <w:gridSpan w:val="3"/>
            <w:tcBorders>
              <w:top w:val="nil"/>
              <w:left w:val="nil"/>
              <w:bottom w:val="single" w:sz="4" w:space="0" w:color="auto"/>
              <w:right w:val="nil"/>
            </w:tcBorders>
            <w:shd w:val="clear" w:color="auto" w:fill="E7E6E6"/>
            <w:vAlign w:val="center"/>
            <w:hideMark/>
          </w:tcPr>
          <w:p w14:paraId="0B67C1FD"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63" w:type="dxa"/>
            <w:gridSpan w:val="9"/>
            <w:tcBorders>
              <w:top w:val="nil"/>
              <w:left w:val="nil"/>
              <w:bottom w:val="single" w:sz="4" w:space="0" w:color="auto"/>
              <w:right w:val="nil"/>
            </w:tcBorders>
          </w:tcPr>
          <w:p w14:paraId="2689C81A" w14:textId="77777777" w:rsidR="00C749A8" w:rsidRDefault="00C749A8">
            <w:pPr>
              <w:spacing w:after="0" w:line="240" w:lineRule="auto"/>
              <w:ind w:left="0"/>
              <w:rPr>
                <w:rFonts w:cs="Arial"/>
                <w:bCs/>
                <w:i/>
                <w:color w:val="000000"/>
                <w:szCs w:val="24"/>
                <w:lang w:eastAsia="fr-FR"/>
              </w:rPr>
            </w:pPr>
          </w:p>
        </w:tc>
      </w:tr>
      <w:tr w:rsidR="00C749A8" w14:paraId="039D430D" w14:textId="77777777" w:rsidTr="00C749A8">
        <w:trPr>
          <w:gridAfter w:val="1"/>
          <w:wAfter w:w="26" w:type="dxa"/>
        </w:trPr>
        <w:tc>
          <w:tcPr>
            <w:tcW w:w="9673" w:type="dxa"/>
            <w:gridSpan w:val="12"/>
            <w:tcBorders>
              <w:top w:val="single" w:sz="4" w:space="0" w:color="auto"/>
              <w:left w:val="nil"/>
              <w:bottom w:val="nil"/>
              <w:right w:val="nil"/>
            </w:tcBorders>
          </w:tcPr>
          <w:p w14:paraId="19C5AD99" w14:textId="77777777" w:rsidR="00C749A8" w:rsidRDefault="00C749A8" w:rsidP="00C749A8">
            <w:pPr>
              <w:numPr>
                <w:ilvl w:val="0"/>
                <w:numId w:val="205"/>
              </w:numPr>
              <w:suppressAutoHyphens w:val="0"/>
              <w:autoSpaceDE w:val="0"/>
              <w:autoSpaceDN w:val="0"/>
              <w:adjustRightInd w:val="0"/>
              <w:spacing w:before="120" w:after="0" w:line="240" w:lineRule="auto"/>
              <w:ind w:left="0" w:firstLine="0"/>
              <w:rPr>
                <w:rFonts w:cs="Arial"/>
                <w:b/>
                <w:bCs/>
                <w:color w:val="000000"/>
                <w:sz w:val="24"/>
                <w:szCs w:val="24"/>
                <w:lang w:eastAsia="fr-FR"/>
              </w:rPr>
            </w:pPr>
            <w:r>
              <w:rPr>
                <w:color w:val="000000"/>
                <w:lang w:eastAsia="fr-FR"/>
              </w:rPr>
              <w:t>Carte : Carte des profils de baignade réalisés sur le bassin de la Charente et le littoral de la mer du pertuis d’Antioche</w:t>
            </w:r>
          </w:p>
          <w:p w14:paraId="4FA18CA4" w14:textId="77777777" w:rsidR="00C749A8" w:rsidRDefault="00C749A8">
            <w:pPr>
              <w:ind w:left="0"/>
              <w:jc w:val="left"/>
              <w:rPr>
                <w:rFonts w:cs="Arial"/>
                <w:bCs/>
                <w:color w:val="000000"/>
                <w:szCs w:val="24"/>
                <w:lang w:eastAsia="fr-FR"/>
              </w:rPr>
            </w:pPr>
          </w:p>
        </w:tc>
      </w:tr>
      <w:tr w:rsidR="00C749A8" w14:paraId="3875A175" w14:textId="77777777" w:rsidTr="00C749A8">
        <w:trPr>
          <w:gridAfter w:val="1"/>
          <w:wAfter w:w="26" w:type="dxa"/>
          <w:trHeight w:val="356"/>
        </w:trPr>
        <w:tc>
          <w:tcPr>
            <w:tcW w:w="3703" w:type="dxa"/>
            <w:gridSpan w:val="5"/>
            <w:tcBorders>
              <w:top w:val="nil"/>
              <w:left w:val="nil"/>
              <w:bottom w:val="single" w:sz="4" w:space="0" w:color="auto"/>
              <w:right w:val="nil"/>
            </w:tcBorders>
            <w:shd w:val="clear" w:color="auto" w:fill="E7E6E6"/>
            <w:vAlign w:val="center"/>
            <w:hideMark/>
          </w:tcPr>
          <w:p w14:paraId="43220A89"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70" w:type="dxa"/>
            <w:gridSpan w:val="7"/>
            <w:tcBorders>
              <w:top w:val="nil"/>
              <w:left w:val="nil"/>
              <w:bottom w:val="single" w:sz="4" w:space="0" w:color="auto"/>
              <w:right w:val="nil"/>
            </w:tcBorders>
          </w:tcPr>
          <w:p w14:paraId="0BFB082F" w14:textId="77777777" w:rsidR="00C749A8" w:rsidRDefault="00C749A8">
            <w:pPr>
              <w:spacing w:after="0" w:line="240" w:lineRule="auto"/>
              <w:ind w:left="0"/>
              <w:rPr>
                <w:rFonts w:cs="Arial"/>
                <w:bCs/>
                <w:i/>
                <w:color w:val="000000"/>
                <w:szCs w:val="24"/>
                <w:lang w:eastAsia="fr-FR"/>
              </w:rPr>
            </w:pPr>
          </w:p>
        </w:tc>
      </w:tr>
      <w:tr w:rsidR="00C749A8" w14:paraId="5C895691" w14:textId="77777777" w:rsidTr="00C749A8">
        <w:trPr>
          <w:gridAfter w:val="1"/>
          <w:wAfter w:w="26" w:type="dxa"/>
        </w:trPr>
        <w:tc>
          <w:tcPr>
            <w:tcW w:w="9673" w:type="dxa"/>
            <w:gridSpan w:val="12"/>
            <w:tcBorders>
              <w:top w:val="single" w:sz="4" w:space="0" w:color="auto"/>
              <w:left w:val="nil"/>
              <w:bottom w:val="nil"/>
              <w:right w:val="nil"/>
            </w:tcBorders>
          </w:tcPr>
          <w:p w14:paraId="13BFC9B1" w14:textId="77777777" w:rsidR="00C749A8" w:rsidRDefault="00C749A8">
            <w:pPr>
              <w:spacing w:before="120" w:after="0"/>
              <w:ind w:left="0"/>
              <w:rPr>
                <w:lang w:eastAsia="fr-FR"/>
              </w:rPr>
            </w:pPr>
            <w:r>
              <w:rPr>
                <w:lang w:eastAsia="fr-FR"/>
              </w:rPr>
              <w:t>Dispositions D30, B31 et B37 </w:t>
            </w:r>
          </w:p>
          <w:p w14:paraId="3FA94A04" w14:textId="77777777" w:rsidR="00C749A8" w:rsidRDefault="00C749A8">
            <w:pPr>
              <w:spacing w:before="120" w:after="0"/>
              <w:ind w:left="0"/>
              <w:rPr>
                <w:lang w:eastAsia="fr-FR"/>
              </w:rPr>
            </w:pPr>
          </w:p>
        </w:tc>
      </w:tr>
      <w:tr w:rsidR="00C749A8" w14:paraId="1EE31662" w14:textId="77777777" w:rsidTr="00C749A8">
        <w:trPr>
          <w:gridBefore w:val="1"/>
          <w:wBefore w:w="15" w:type="dxa"/>
          <w:trHeight w:val="191"/>
        </w:trPr>
        <w:tc>
          <w:tcPr>
            <w:tcW w:w="356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BCACDB9"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Collectivités territoriales et leurs groupements compétents</w:t>
            </w:r>
          </w:p>
        </w:tc>
        <w:tc>
          <w:tcPr>
            <w:tcW w:w="2439"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E42EBE7"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860D182" w14:textId="77777777" w:rsidR="00C749A8" w:rsidRDefault="00C749A8">
            <w:pPr>
              <w:ind w:left="0"/>
              <w:jc w:val="center"/>
              <w:rPr>
                <w:szCs w:val="18"/>
              </w:rPr>
            </w:pPr>
            <w:r>
              <w:rPr>
                <w:szCs w:val="18"/>
              </w:rPr>
              <w:t>N</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5526B34" w14:textId="77777777" w:rsidR="00C749A8" w:rsidRDefault="00C749A8">
            <w:pPr>
              <w:ind w:left="0"/>
              <w:jc w:val="center"/>
              <w:rPr>
                <w:szCs w:val="18"/>
              </w:rPr>
            </w:pPr>
            <w:r>
              <w:rPr>
                <w:szCs w:val="18"/>
              </w:rPr>
              <w:t>+1</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5E770D9" w14:textId="77777777" w:rsidR="00C749A8" w:rsidRDefault="00C749A8">
            <w:pPr>
              <w:ind w:left="0"/>
              <w:jc w:val="center"/>
              <w:rPr>
                <w:szCs w:val="18"/>
              </w:rPr>
            </w:pPr>
            <w:r>
              <w:rPr>
                <w:szCs w:val="18"/>
              </w:rPr>
              <w:t>+2</w:t>
            </w:r>
          </w:p>
        </w:tc>
        <w:tc>
          <w:tcPr>
            <w:tcW w:w="612"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AE10F33" w14:textId="77777777" w:rsidR="00C749A8" w:rsidRDefault="00C749A8">
            <w:pPr>
              <w:ind w:left="0"/>
              <w:jc w:val="center"/>
              <w:rPr>
                <w:color w:val="000000"/>
                <w:szCs w:val="18"/>
              </w:rPr>
            </w:pPr>
            <w:r>
              <w:rPr>
                <w:color w:val="000000"/>
                <w:szCs w:val="18"/>
              </w:rPr>
              <w:t>+3</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710CD3F" w14:textId="77777777" w:rsidR="00C749A8" w:rsidRDefault="00C749A8">
            <w:pPr>
              <w:ind w:left="0"/>
              <w:jc w:val="center"/>
              <w:rPr>
                <w:szCs w:val="18"/>
              </w:rPr>
            </w:pPr>
            <w:r>
              <w:rPr>
                <w:szCs w:val="18"/>
              </w:rPr>
              <w:t>+4</w:t>
            </w:r>
          </w:p>
        </w:tc>
        <w:tc>
          <w:tcPr>
            <w:tcW w:w="613"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A9EF327" w14:textId="77777777" w:rsidR="00C749A8" w:rsidRDefault="00C749A8">
            <w:pPr>
              <w:ind w:left="0"/>
              <w:jc w:val="center"/>
              <w:rPr>
                <w:szCs w:val="18"/>
              </w:rPr>
            </w:pPr>
            <w:r>
              <w:rPr>
                <w:szCs w:val="18"/>
              </w:rPr>
              <w:t>+5</w:t>
            </w:r>
          </w:p>
        </w:tc>
      </w:tr>
      <w:tr w:rsidR="00C749A8" w14:paraId="3067026D" w14:textId="77777777" w:rsidTr="00C749A8">
        <w:trPr>
          <w:gridBefore w:val="1"/>
          <w:wBefore w:w="15" w:type="dxa"/>
        </w:trPr>
        <w:tc>
          <w:tcPr>
            <w:tcW w:w="968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8DE60B5"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5630AE95"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les collectivités territoriales et leurs groupements compétents</w:t>
            </w:r>
            <w:r>
              <w:t xml:space="preserve"> </w:t>
            </w:r>
            <w:r>
              <w:rPr>
                <w:rFonts w:cs="Arial"/>
                <w:bCs/>
                <w:color w:val="000000"/>
                <w:szCs w:val="24"/>
                <w:lang w:eastAsia="fr-FR"/>
              </w:rPr>
              <w:t>élaborent des profils de vulnérabilité et mettent en place les actions nécessaires mises en évidence sur les secteurs à enjeux du littoral de la mer du pertuis d’Antioche et du bassin de la Charente.</w:t>
            </w:r>
          </w:p>
          <w:p w14:paraId="24A67820"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cible comme prioritaires :</w:t>
            </w:r>
          </w:p>
          <w:p w14:paraId="215B2FFB"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les secteurs à usage de baignade sur le littoral de la mer du pertuis d’Antioche, mais aussi sur le fleuve et ses affluents ;</w:t>
            </w:r>
          </w:p>
          <w:p w14:paraId="424C672E"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les secteurs à usage conchylicole identifiés par le Département de la Charente-Maritime.</w:t>
            </w:r>
          </w:p>
          <w:p w14:paraId="081F35FE"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Sur chaque site, les types et origines des pollutions potentielles sont diagnostiqués. Des actions de réduction des pollutions (notamment bactériologiques et organiques) sont proposées dans les profils dressés. La CLE souhaite que les actions proposées dans les profils soient identifiées en concertation avec les acteurs locaux et mises en œuvre.</w:t>
            </w:r>
          </w:p>
        </w:tc>
      </w:tr>
    </w:tbl>
    <w:p w14:paraId="56117802"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EB2D224"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7735DB1C"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6823C113" w14:textId="77777777" w:rsidR="00013E49" w:rsidRDefault="00013E49" w:rsidP="00E70FA1">
            <w:pPr>
              <w:spacing w:after="0" w:line="240" w:lineRule="auto"/>
              <w:ind w:left="0"/>
              <w:rPr>
                <w:rFonts w:cs="Arial"/>
                <w:bCs/>
                <w:i/>
                <w:color w:val="000000"/>
                <w:szCs w:val="24"/>
                <w:lang w:eastAsia="fr-FR"/>
              </w:rPr>
            </w:pPr>
          </w:p>
        </w:tc>
      </w:tr>
      <w:tr w:rsidR="00013E49" w14:paraId="11282B8F" w14:textId="77777777" w:rsidTr="00E70FA1">
        <w:trPr>
          <w:trHeight w:val="371"/>
        </w:trPr>
        <w:tc>
          <w:tcPr>
            <w:tcW w:w="9639" w:type="dxa"/>
            <w:gridSpan w:val="2"/>
            <w:tcBorders>
              <w:top w:val="single" w:sz="4" w:space="0" w:color="auto"/>
              <w:left w:val="nil"/>
              <w:bottom w:val="nil"/>
              <w:right w:val="nil"/>
            </w:tcBorders>
            <w:hideMark/>
          </w:tcPr>
          <w:p w14:paraId="6D34798E" w14:textId="1273352E"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l’ARS Nouvelle-Aquitaine, PNM, CREEA, CRC, Ifremer, EPTB Charente</w:t>
            </w:r>
          </w:p>
        </w:tc>
      </w:tr>
    </w:tbl>
    <w:p w14:paraId="4D1BC0E0"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25A896CD"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CC3267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624D4EE6" w14:textId="77777777" w:rsidTr="00E70FA1">
        <w:tc>
          <w:tcPr>
            <w:tcW w:w="9703" w:type="dxa"/>
            <w:gridSpan w:val="2"/>
            <w:tcBorders>
              <w:top w:val="single" w:sz="4" w:space="0" w:color="auto"/>
              <w:left w:val="nil"/>
              <w:bottom w:val="nil"/>
              <w:right w:val="nil"/>
            </w:tcBorders>
            <w:hideMark/>
          </w:tcPr>
          <w:p w14:paraId="4FAE06F2"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4AD8B75A"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01ED23EA"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76FEE3D0"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B76A6E3" w14:textId="77777777" w:rsidR="00013E49" w:rsidRDefault="00013E49" w:rsidP="00E70FA1">
            <w:pPr>
              <w:spacing w:after="0" w:line="240" w:lineRule="auto"/>
              <w:ind w:left="0"/>
              <w:rPr>
                <w:rFonts w:cs="Arial"/>
                <w:bCs/>
                <w:i/>
                <w:color w:val="000000"/>
                <w:szCs w:val="24"/>
                <w:lang w:eastAsia="fr-FR"/>
              </w:rPr>
            </w:pPr>
          </w:p>
        </w:tc>
      </w:tr>
      <w:tr w:rsidR="00013E49" w14:paraId="4825985D" w14:textId="77777777" w:rsidTr="00E70FA1">
        <w:tc>
          <w:tcPr>
            <w:tcW w:w="9639" w:type="dxa"/>
            <w:gridSpan w:val="2"/>
            <w:tcBorders>
              <w:top w:val="single" w:sz="4" w:space="0" w:color="auto"/>
              <w:left w:val="nil"/>
              <w:bottom w:val="nil"/>
              <w:right w:val="nil"/>
            </w:tcBorders>
            <w:hideMark/>
          </w:tcPr>
          <w:p w14:paraId="01878C7F"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276AA216" w14:textId="77777777" w:rsidR="00C749A8" w:rsidRDefault="00C749A8" w:rsidP="00C749A8">
      <w:pPr>
        <w:ind w:left="0"/>
        <w:rPr>
          <w:lang w:val="x-none" w:eastAsia="x-none"/>
        </w:rPr>
      </w:pPr>
    </w:p>
    <w:tbl>
      <w:tblPr>
        <w:tblW w:w="9639" w:type="dxa"/>
        <w:shd w:val="clear" w:color="auto" w:fill="FFC000"/>
        <w:tblLook w:val="04A0" w:firstRow="1" w:lastRow="0" w:firstColumn="1" w:lastColumn="0" w:noHBand="0" w:noVBand="1"/>
      </w:tblPr>
      <w:tblGrid>
        <w:gridCol w:w="9639"/>
      </w:tblGrid>
      <w:tr w:rsidR="00C749A8" w14:paraId="5DB9389F" w14:textId="77777777" w:rsidTr="00C749A8">
        <w:tc>
          <w:tcPr>
            <w:tcW w:w="9639" w:type="dxa"/>
            <w:shd w:val="clear" w:color="auto" w:fill="FFC000"/>
            <w:tcMar>
              <w:top w:w="85" w:type="dxa"/>
              <w:left w:w="85" w:type="dxa"/>
              <w:bottom w:w="85" w:type="dxa"/>
              <w:right w:w="85" w:type="dxa"/>
            </w:tcMar>
            <w:hideMark/>
          </w:tcPr>
          <w:p w14:paraId="40D8F198" w14:textId="1AF9CD4B" w:rsidR="00C749A8" w:rsidRDefault="00C749A8" w:rsidP="00C749A8">
            <w:pPr>
              <w:suppressAutoHyphens w:val="0"/>
              <w:autoSpaceDE w:val="0"/>
              <w:autoSpaceDN w:val="0"/>
              <w:adjustRightInd w:val="0"/>
              <w:spacing w:after="0" w:line="240" w:lineRule="auto"/>
              <w:ind w:left="0"/>
              <w:outlineLvl w:val="2"/>
              <w:rPr>
                <w:rFonts w:cs="Arial"/>
                <w:bCs/>
                <w:color w:val="000000"/>
                <w:sz w:val="36"/>
                <w:szCs w:val="40"/>
              </w:rPr>
            </w:pPr>
            <w:bookmarkStart w:id="295" w:name="_Toc475434771"/>
            <w:r>
              <w:rPr>
                <w:color w:val="000000"/>
                <w:sz w:val="36"/>
                <w:szCs w:val="40"/>
              </w:rPr>
              <w:sym w:font="Wingdings 2" w:char="F0D8"/>
            </w:r>
            <w:r>
              <w:rPr>
                <w:rFonts w:cs="Arial"/>
                <w:bCs/>
                <w:color w:val="000000"/>
                <w:sz w:val="36"/>
                <w:szCs w:val="40"/>
              </w:rPr>
              <w:t xml:space="preserve"> </w:t>
            </w:r>
            <w:r>
              <w:rPr>
                <w:rFonts w:cs="Arial"/>
                <w:b/>
                <w:bCs/>
                <w:color w:val="000000"/>
                <w:sz w:val="36"/>
                <w:szCs w:val="40"/>
              </w:rPr>
              <w:t>Objectif n° 21</w:t>
            </w:r>
            <w:r>
              <w:rPr>
                <w:rFonts w:cs="Arial"/>
                <w:bCs/>
                <w:color w:val="000000"/>
                <w:sz w:val="36"/>
                <w:szCs w:val="40"/>
              </w:rPr>
              <w:t xml:space="preserve"> : </w:t>
            </w:r>
            <w:r>
              <w:rPr>
                <w:color w:val="000000"/>
                <w:sz w:val="36"/>
                <w:szCs w:val="40"/>
              </w:rPr>
              <w:t>Suivre l’état des eaux et des milieux aquatiques</w:t>
            </w:r>
            <w:bookmarkEnd w:id="295"/>
          </w:p>
        </w:tc>
      </w:tr>
    </w:tbl>
    <w:p w14:paraId="25BE14E3" w14:textId="77777777" w:rsidR="00C749A8" w:rsidRDefault="00C749A8" w:rsidP="00C749A8">
      <w:pPr>
        <w:ind w:left="0"/>
      </w:pPr>
      <w:bookmarkStart w:id="296" w:name="_Toc465859727"/>
      <w:bookmarkStart w:id="297" w:name="_Toc465858922"/>
    </w:p>
    <w:p w14:paraId="08341C3D" w14:textId="77777777" w:rsidR="00C749A8" w:rsidRDefault="00C749A8" w:rsidP="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L’amélioration des connaissances, analyses et interprétations des données sur l’état qualitatif des eaux est un préalable pour la gestion et la prévention des intrants et rejets polluants. L’identification des facteurs à l’origine des dégradations et leurs incidences sur les activités et usages est également indispensable. La CLE souhaite favoriser la coordination et l’optimisation de l’ensemble des dispositifs de suivis à l’échelle du bassin de la Charente. L’objectif visé est une couverture uniforme et pertinente en termes d’approches, de méthodologies, de paramètres suivis (dont polluants émergents), et de valorisation des résultats. </w:t>
      </w:r>
    </w:p>
    <w:p w14:paraId="522C067B" w14:textId="77777777" w:rsidR="00C749A8" w:rsidRDefault="00C749A8" w:rsidP="00C749A8">
      <w:pPr>
        <w:suppressAutoHyphens w:val="0"/>
        <w:autoSpaceDE w:val="0"/>
        <w:spacing w:before="120" w:after="0"/>
        <w:ind w:left="0"/>
        <w:rPr>
          <w:rFonts w:cs="Arial"/>
          <w:bCs/>
          <w:color w:val="000000"/>
          <w:szCs w:val="24"/>
          <w:lang w:eastAsia="fr-FR"/>
        </w:rPr>
      </w:pPr>
      <w:r>
        <w:rPr>
          <w:rFonts w:cs="Arial"/>
          <w:bCs/>
          <w:color w:val="000000"/>
          <w:szCs w:val="24"/>
          <w:lang w:eastAsia="fr-FR"/>
        </w:rPr>
        <w:t>Sur l’aval du bassin, il est nécessaire de mieux cerner l’évolution de l’eutrophisation côtière ainsi que le niveau de contribution des flux de nutriments (notamment d’azote) en provenance du bassin de la Charente avec identification des secteurs les plus contributeurs à l’échelle des sous-bassins. L’approche par flux de polluants implique au préalable une adaptation métrologique des équipements de suivis (couplage suivis quantité et suivis qualité) afin d’acquérir des références, notamment à l’estuaire. A terme, la définition de flux admissibles pourrait s’appuyer sur des éléments méthodologiques déterminés dans le cadre de la mise en œuvre du SDAGE Adour-Garonne 2016-2021.</w:t>
      </w:r>
    </w:p>
    <w:p w14:paraId="7E0190F8" w14:textId="77777777" w:rsidR="00C749A8" w:rsidRDefault="00C749A8" w:rsidP="00C749A8">
      <w:pPr>
        <w:ind w:left="0"/>
        <w:rPr>
          <w:lang w:eastAsia="x-none"/>
        </w:rPr>
      </w:pPr>
    </w:p>
    <w:p w14:paraId="1D2376B4"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0"/>
        <w:gridCol w:w="4193"/>
        <w:gridCol w:w="2544"/>
      </w:tblGrid>
      <w:tr w:rsidR="00C749A8" w14:paraId="0529690E" w14:textId="77777777" w:rsidTr="00F30B18">
        <w:trPr>
          <w:trHeight w:val="393"/>
        </w:trPr>
        <w:tc>
          <w:tcPr>
            <w:tcW w:w="2943" w:type="dxa"/>
            <w:hideMark/>
          </w:tcPr>
          <w:p w14:paraId="748D8D90"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395" w:type="dxa"/>
          </w:tcPr>
          <w:p w14:paraId="757CB3A9" w14:textId="77777777" w:rsidR="00C749A8" w:rsidRDefault="00C749A8" w:rsidP="00C749A8">
            <w:pPr>
              <w:pStyle w:val="Titre9"/>
              <w:ind w:hanging="752"/>
              <w:rPr>
                <w:b w:val="0"/>
                <w:bCs w:val="0"/>
              </w:rPr>
            </w:pPr>
          </w:p>
        </w:tc>
        <w:tc>
          <w:tcPr>
            <w:tcW w:w="2621" w:type="dxa"/>
            <w:shd w:val="clear" w:color="auto" w:fill="5B9BD5" w:themeFill="accent1"/>
            <w:vAlign w:val="center"/>
            <w:hideMark/>
          </w:tcPr>
          <w:p w14:paraId="4C055F64" w14:textId="59218A2C" w:rsidR="00C749A8" w:rsidRDefault="00F30B18">
            <w:pPr>
              <w:spacing w:after="0"/>
              <w:ind w:left="0"/>
              <w:jc w:val="center"/>
            </w:pPr>
            <w:r>
              <w:rPr>
                <w:b/>
                <w:noProof/>
                <w:sz w:val="22"/>
                <w:lang w:eastAsia="fr-FR"/>
              </w:rPr>
              <w:t>Gestion</w:t>
            </w:r>
          </w:p>
        </w:tc>
      </w:tr>
    </w:tbl>
    <w:bookmarkEnd w:id="296"/>
    <w:bookmarkEnd w:id="297"/>
    <w:p w14:paraId="20AFFCE1" w14:textId="77777777" w:rsidR="00C749A8" w:rsidRDefault="00C749A8" w:rsidP="00C749A8">
      <w:pPr>
        <w:spacing w:line="240" w:lineRule="auto"/>
        <w:ind w:left="0"/>
        <w:outlineLvl w:val="3"/>
        <w:rPr>
          <w:b/>
          <w:bCs/>
          <w:color w:val="ED7D31"/>
          <w:sz w:val="26"/>
          <w:szCs w:val="26"/>
          <w:lang w:eastAsia="x-none"/>
        </w:rPr>
      </w:pPr>
      <w:r>
        <w:rPr>
          <w:b/>
          <w:bCs/>
          <w:color w:val="ED7D31"/>
          <w:sz w:val="26"/>
          <w:szCs w:val="26"/>
          <w:lang w:eastAsia="x-none"/>
        </w:rPr>
        <w:t>Améliorer</w:t>
      </w:r>
      <w:r>
        <w:rPr>
          <w:b/>
          <w:bCs/>
          <w:color w:val="ED7D31"/>
          <w:sz w:val="26"/>
          <w:szCs w:val="26"/>
          <w:lang w:val="x-none" w:eastAsia="x-none"/>
        </w:rPr>
        <w:t xml:space="preserve"> le suivi de l’état des eaux et des milieux aquatiques</w:t>
      </w:r>
      <w:r>
        <w:rPr>
          <w:b/>
          <w:bCs/>
          <w:color w:val="ED7D31"/>
          <w:sz w:val="26"/>
          <w:szCs w:val="26"/>
          <w:lang w:eastAsia="x-none"/>
        </w:rPr>
        <w:t xml:space="preserve"> à l’échelle du bassin Charente</w:t>
      </w:r>
    </w:p>
    <w:p w14:paraId="1A84FF75" w14:textId="77777777" w:rsidR="00C749A8" w:rsidRDefault="00C749A8" w:rsidP="00C749A8">
      <w:pPr>
        <w:ind w:left="0"/>
        <w:rPr>
          <w:lang w:eastAsia="x-none"/>
        </w:rPr>
      </w:pPr>
    </w:p>
    <w:tbl>
      <w:tblPr>
        <w:tblW w:w="0" w:type="auto"/>
        <w:tblLook w:val="04A0" w:firstRow="1" w:lastRow="0" w:firstColumn="1" w:lastColumn="0" w:noHBand="0" w:noVBand="1"/>
      </w:tblPr>
      <w:tblGrid>
        <w:gridCol w:w="3723"/>
        <w:gridCol w:w="5764"/>
      </w:tblGrid>
      <w:tr w:rsidR="00C749A8" w14:paraId="7D087E0D"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7B48FC6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3A08C208" w14:textId="77777777" w:rsidR="00C749A8" w:rsidRDefault="00C749A8">
            <w:pPr>
              <w:spacing w:after="0" w:line="240" w:lineRule="auto"/>
              <w:ind w:left="0"/>
              <w:rPr>
                <w:rFonts w:cs="Arial"/>
                <w:bCs/>
                <w:i/>
                <w:color w:val="000000"/>
                <w:szCs w:val="24"/>
                <w:lang w:eastAsia="fr-FR"/>
              </w:rPr>
            </w:pPr>
          </w:p>
        </w:tc>
      </w:tr>
      <w:tr w:rsidR="00C749A8" w14:paraId="189A60AD" w14:textId="77777777" w:rsidTr="00C749A8">
        <w:tc>
          <w:tcPr>
            <w:tcW w:w="9487" w:type="dxa"/>
            <w:gridSpan w:val="2"/>
            <w:tcBorders>
              <w:top w:val="single" w:sz="4" w:space="0" w:color="auto"/>
              <w:left w:val="nil"/>
              <w:bottom w:val="nil"/>
              <w:right w:val="nil"/>
            </w:tcBorders>
          </w:tcPr>
          <w:p w14:paraId="190F025A" w14:textId="77777777" w:rsidR="00013E49" w:rsidRDefault="00013E49" w:rsidP="00013E49">
            <w:pPr>
              <w:spacing w:before="120"/>
              <w:ind w:left="0"/>
              <w:rPr>
                <w:rFonts w:cs="Arial"/>
                <w:bCs/>
                <w:szCs w:val="24"/>
                <w:lang w:eastAsia="fr-FR"/>
              </w:rPr>
            </w:pPr>
            <w:r>
              <w:rPr>
                <w:rFonts w:cs="Arial"/>
                <w:bCs/>
                <w:szCs w:val="24"/>
                <w:lang w:eastAsia="fr-FR"/>
              </w:rPr>
              <w:t>Article L. 211-1 du code de l’environnement</w:t>
            </w:r>
          </w:p>
          <w:p w14:paraId="6FD9FBB4" w14:textId="77777777" w:rsidR="00013E49" w:rsidRDefault="00013E49" w:rsidP="00013E49">
            <w:pPr>
              <w:ind w:left="0"/>
              <w:rPr>
                <w:bCs/>
              </w:rPr>
            </w:pPr>
            <w:r>
              <w:rPr>
                <w:bCs/>
              </w:rPr>
              <w:t>Arrêté du 11 janvier 2007 relatif aux limites et références de qualité des eaux brutes et des eaux destinées à la consommation humaine mentionnées aux articles R. 1321-2, R. 1321-3, R. 1321-7 et R. 1321-38 du code de la santé publique</w:t>
            </w:r>
          </w:p>
          <w:p w14:paraId="189A0D66" w14:textId="77777777" w:rsidR="00013E49" w:rsidRDefault="00013E49" w:rsidP="00013E49">
            <w:pPr>
              <w:ind w:left="0"/>
              <w:rPr>
                <w:rFonts w:cs="Arial"/>
                <w:bCs/>
                <w:szCs w:val="24"/>
                <w:lang w:eastAsia="fr-FR"/>
              </w:rPr>
            </w:pPr>
            <w:r>
              <w:rPr>
                <w:rFonts w:cs="Arial"/>
                <w:bCs/>
                <w:szCs w:val="24"/>
                <w:lang w:eastAsia="fr-FR"/>
              </w:rPr>
              <w:t>Arrêté du 25 janvier 2010 relatif aux méthodes et critères d'évaluation de l'état écologique, de l'état chimique et du potentiel écologique des eaux de surface pris en application des articles R. 212-10, R. 212-11 et R. 212-18 du code de l'environnement</w:t>
            </w:r>
          </w:p>
          <w:p w14:paraId="49D8AE0F" w14:textId="6900AFD5" w:rsidR="00C749A8" w:rsidRPr="00F30B18" w:rsidRDefault="00E02C00" w:rsidP="00013E49">
            <w:pPr>
              <w:spacing w:before="120" w:after="0" w:line="240" w:lineRule="auto"/>
              <w:ind w:left="0"/>
              <w:rPr>
                <w:rFonts w:cs="Arial"/>
                <w:bCs/>
                <w:color w:val="000000"/>
                <w:szCs w:val="24"/>
                <w:lang w:eastAsia="fr-FR"/>
              </w:rPr>
            </w:pPr>
            <w:hyperlink r:id="rId80" w:history="1">
              <w:r w:rsidR="00013E49" w:rsidRPr="00F30B18">
                <w:rPr>
                  <w:rStyle w:val="Lienhypertexte"/>
                  <w:bCs/>
                  <w:color w:val="auto"/>
                  <w:u w:val="none"/>
                </w:rPr>
                <w:t>Arrêté du 9 décembre 2015 modifiant plusieurs arrêtés relatifs aux eaux destinées à la consommation humaine pris en application des articles R. 1321-2, R. 1321-3, R. 1321-7, R. 1321-20, R. 1321-21 et R. 1321-38 du code de la santé publique</w:t>
              </w:r>
            </w:hyperlink>
          </w:p>
        </w:tc>
      </w:tr>
    </w:tbl>
    <w:p w14:paraId="4C3BDD97" w14:textId="527CCE9B" w:rsidR="00C749A8" w:rsidRDefault="00C749A8" w:rsidP="00013E49">
      <w:pPr>
        <w:ind w:left="142"/>
        <w:rPr>
          <w:bCs/>
        </w:rPr>
      </w:pPr>
    </w:p>
    <w:tbl>
      <w:tblPr>
        <w:tblW w:w="9714" w:type="dxa"/>
        <w:tblLook w:val="04A0" w:firstRow="1" w:lastRow="0" w:firstColumn="1" w:lastColumn="0" w:noHBand="0" w:noVBand="1"/>
      </w:tblPr>
      <w:tblGrid>
        <w:gridCol w:w="15"/>
        <w:gridCol w:w="1092"/>
        <w:gridCol w:w="793"/>
        <w:gridCol w:w="1689"/>
        <w:gridCol w:w="99"/>
        <w:gridCol w:w="2344"/>
        <w:gridCol w:w="613"/>
        <w:gridCol w:w="614"/>
        <w:gridCol w:w="614"/>
        <w:gridCol w:w="613"/>
        <w:gridCol w:w="614"/>
        <w:gridCol w:w="539"/>
        <w:gridCol w:w="75"/>
      </w:tblGrid>
      <w:tr w:rsidR="00C749A8" w14:paraId="7D4D95F6" w14:textId="77777777" w:rsidTr="00C749A8">
        <w:trPr>
          <w:gridAfter w:val="1"/>
          <w:wAfter w:w="75" w:type="dxa"/>
          <w:trHeight w:val="356"/>
        </w:trPr>
        <w:tc>
          <w:tcPr>
            <w:tcW w:w="1107" w:type="dxa"/>
            <w:gridSpan w:val="2"/>
            <w:tcBorders>
              <w:top w:val="nil"/>
              <w:left w:val="nil"/>
              <w:bottom w:val="single" w:sz="4" w:space="0" w:color="auto"/>
              <w:right w:val="nil"/>
            </w:tcBorders>
            <w:shd w:val="clear" w:color="auto" w:fill="E7E6E6"/>
            <w:vAlign w:val="center"/>
            <w:hideMark/>
          </w:tcPr>
          <w:p w14:paraId="2ADD5A8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2" w:type="dxa"/>
            <w:gridSpan w:val="10"/>
            <w:tcBorders>
              <w:top w:val="nil"/>
              <w:left w:val="nil"/>
              <w:bottom w:val="single" w:sz="4" w:space="0" w:color="auto"/>
              <w:right w:val="nil"/>
            </w:tcBorders>
          </w:tcPr>
          <w:p w14:paraId="08E61202" w14:textId="77777777" w:rsidR="00C749A8" w:rsidRDefault="00C749A8">
            <w:pPr>
              <w:spacing w:after="0" w:line="240" w:lineRule="auto"/>
              <w:ind w:left="0"/>
              <w:rPr>
                <w:rFonts w:cs="Arial"/>
                <w:bCs/>
                <w:i/>
                <w:color w:val="000000"/>
                <w:szCs w:val="24"/>
                <w:lang w:eastAsia="fr-FR"/>
              </w:rPr>
            </w:pPr>
          </w:p>
        </w:tc>
      </w:tr>
      <w:tr w:rsidR="00C749A8" w14:paraId="6C8C3D8A" w14:textId="77777777" w:rsidTr="00C749A8">
        <w:trPr>
          <w:gridAfter w:val="1"/>
          <w:wAfter w:w="75" w:type="dxa"/>
          <w:trHeight w:val="673"/>
        </w:trPr>
        <w:tc>
          <w:tcPr>
            <w:tcW w:w="9639" w:type="dxa"/>
            <w:gridSpan w:val="12"/>
            <w:tcBorders>
              <w:top w:val="single" w:sz="4" w:space="0" w:color="auto"/>
              <w:left w:val="nil"/>
              <w:bottom w:val="nil"/>
              <w:right w:val="nil"/>
            </w:tcBorders>
          </w:tcPr>
          <w:p w14:paraId="247F0A43" w14:textId="77777777" w:rsidR="00C749A8" w:rsidRDefault="00C749A8">
            <w:pPr>
              <w:spacing w:before="120"/>
              <w:ind w:left="0"/>
              <w:rPr>
                <w:lang w:eastAsia="fr-FR"/>
              </w:rPr>
            </w:pPr>
            <w:r>
              <w:rPr>
                <w:lang w:eastAsia="fr-FR"/>
              </w:rPr>
              <w:t>Le suivi de l’état des eaux repose sur différents dispositifs répondant à des objectifs ciblés suivant les secteurs et porteurs. L’ossature principale des suivis est assurée par l’Etat, ses établissements publics (Agence de l’eau) et ses services déconcentrés (ARS, DDTM17). Des réseaux complémentaires de suivis sont mis en place par les collectivités territoriales et leurs groupements en fonction des besoins locaux.</w:t>
            </w:r>
          </w:p>
          <w:p w14:paraId="38B9649D" w14:textId="77777777" w:rsidR="00C749A8" w:rsidRDefault="00C749A8">
            <w:pPr>
              <w:suppressAutoHyphens w:val="0"/>
              <w:autoSpaceDE w:val="0"/>
              <w:spacing w:before="120" w:after="0"/>
              <w:ind w:left="0"/>
              <w:rPr>
                <w:rFonts w:cs="Arial"/>
                <w:bCs/>
                <w:color w:val="000000"/>
                <w:szCs w:val="24"/>
                <w:lang w:eastAsia="fr-FR"/>
              </w:rPr>
            </w:pPr>
            <w:r>
              <w:rPr>
                <w:lang w:eastAsia="fr-FR"/>
              </w:rPr>
              <w:t xml:space="preserve">L’Agence de l’eau Adour-Garonne porte et organise sur le bassin Charente des dispositifs de suivis en programmes interannuels afin d’évaluer l’état des masses d’eau (RCS : Réseau de Contrôle et de Surveillance) et l’impact des actions menées pour atteindre l’objectif de bon état (RCO : Réseau de Contrôle Opérationnel). Les services déconcentrés de l’Etat portent également différents suivis ciblés vis-à-vis d’usages. C’est notamment le cas du contrôle sanitaire par l’ARS : captages pour l’eau potable, zones de baignades, de pêche à pied de loisir, etc. De façon plus spécifique sur la façade maritime, des suivis sont ciblés par la DDTM17 sur les estuaires dont celui de la Charente (jusqu’en 2015) et les ports maritimes (REPOM). Les eaux marines de la mer du pertuis </w:t>
            </w:r>
            <w:r>
              <w:rPr>
                <w:rFonts w:cs="Arial"/>
                <w:bCs/>
                <w:color w:val="000000"/>
                <w:szCs w:val="24"/>
                <w:lang w:eastAsia="fr-FR"/>
              </w:rPr>
              <w:t>d’Antioche font l’objet de suivis par Ifremer ciblés sur la microbiologie (REMI), le phytoplancton et les phycotoxines (REPHY) ou la contamination chimique (ROCCH).</w:t>
            </w:r>
          </w:p>
          <w:p w14:paraId="3B559E5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Départements ont développé et portent, depuis les années 2000, des Réseaux Complémentaires Départementaux (RCD) développés en fonction des priorités de chaque Département. Les RCD 24, 87, 86 et 79 n’ont développé aucun suivi sur le périmètre du SAGE Charente : têtes de bassin et/ou territoires en marge extérieure de ces territoires. Le RCD16 a permis de compléter le suivi de l’état des eaux, du cœur du bassin de la Charente de 2000 à 2010, date d’arrêt du dispositif. Enfin, le RCD17 assure depuis 2011, le complément des suivis en eaux douces superficielles sur l’aval du bassin en reprenant d’anciens suivis par l’Etat. Le Département de la Charente-Maritime développe des dispositifs de suivis spécifiques sur l’eau des marais (en partenariat avec l’UNIMA), les zones de production conchylicole déclassées et à risque (en complément du suivi Ifremer), les zones de baignade déclassées et à risque (en complément du suivi ARS). En complément, le CREAA (Centre Régional d’Expérimentation et d’Application Aquacole) assure pour sa part le suivi du réseau conchylicole en marais salé.</w:t>
            </w:r>
          </w:p>
          <w:p w14:paraId="5EA78DF9"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Complémentairement à ces dispositifs, l’EPTB Charente porte et coordonne depuis 2011 le RECEMA Charente (Réseau d’Evaluation Complémentaire de l’Etat des eaux et des Milieux Aquatiques du bassin Charente). Il s’agit d’un dispositif partenarial à l’échelle du grand bassin Charente associant des structures communales ou intercommunales impliquées à différents niveaux dans gestion de l’eau et souhaitant développer des suivis complémentaires aux dispositifs de l’Etat et des Départements pour satisfaire leurs besoins.</w:t>
            </w:r>
          </w:p>
          <w:p w14:paraId="5CFE6FA8"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dispositifs de suivi de l’état de l’eau et des milieux aquatiques apparaissent donc fortement diversifiés, tant du point de vue des porteurs (Agence de l’eau Adour-Garonne, services de l’Etat, Départements, EPTB Charente et établissements intercommunaux, etc.) que des territoires d’intervention (district Adour-Garonne, départements, littoral, sous-bassins, bassin Charente, etc.) ou des objectifs de suivis (contrôle sanitaire, rapportage état des masses d’eau, évaluation des programmes d’action, pilotage de gestion des milieux, etc.). Ces dispositifs de suivis font le plus souvent l’objet de programmations annuelles, pour autant, les fréquences et la nature des paramètres suivis ou encore les méthodes d’exploitation sont souvent variables d’un dispositif à l’autre suivant les territoires pour un même objectif ou selon les objectifs pour un même territoire, etc. En conséquence, la couverture et les modalités des suivis n’apparaissent pas homogène ni systématiquement cohérente et ne permettent pas d’optimiser l’efficience d’ensemble tout en réalisant des économies d’échelles souhaitables à l’échelle du bassin Charente.</w:t>
            </w:r>
          </w:p>
          <w:p w14:paraId="280E76F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L’hétérogénéité et la multiplicité des dispositifs selon les objectifs et les territoires apparaissent préjudiciables en vue d’un suivi cohérent à l’échelle du bassin de la Charente et adapté aux objectifs du SAGE Charente.</w:t>
            </w:r>
          </w:p>
          <w:p w14:paraId="4DF5DF81"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6C345427" w14:textId="77777777" w:rsidTr="00C749A8">
        <w:trPr>
          <w:gridAfter w:val="1"/>
          <w:wAfter w:w="75" w:type="dxa"/>
          <w:trHeight w:val="356"/>
        </w:trPr>
        <w:tc>
          <w:tcPr>
            <w:tcW w:w="1900" w:type="dxa"/>
            <w:gridSpan w:val="3"/>
            <w:tcBorders>
              <w:top w:val="nil"/>
              <w:left w:val="nil"/>
              <w:bottom w:val="single" w:sz="4" w:space="0" w:color="auto"/>
              <w:right w:val="nil"/>
            </w:tcBorders>
            <w:shd w:val="clear" w:color="auto" w:fill="E7E6E6"/>
            <w:vAlign w:val="center"/>
            <w:hideMark/>
          </w:tcPr>
          <w:p w14:paraId="5B21C3A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9" w:type="dxa"/>
            <w:gridSpan w:val="9"/>
            <w:tcBorders>
              <w:top w:val="nil"/>
              <w:left w:val="nil"/>
              <w:bottom w:val="single" w:sz="4" w:space="0" w:color="auto"/>
              <w:right w:val="nil"/>
            </w:tcBorders>
          </w:tcPr>
          <w:p w14:paraId="395AD1ED" w14:textId="77777777" w:rsidR="00C749A8" w:rsidRDefault="00C749A8">
            <w:pPr>
              <w:spacing w:after="0" w:line="240" w:lineRule="auto"/>
              <w:ind w:left="0"/>
              <w:rPr>
                <w:rFonts w:cs="Arial"/>
                <w:bCs/>
                <w:i/>
                <w:color w:val="000000"/>
                <w:szCs w:val="24"/>
                <w:lang w:eastAsia="fr-FR"/>
              </w:rPr>
            </w:pPr>
          </w:p>
        </w:tc>
      </w:tr>
      <w:tr w:rsidR="00C749A8" w14:paraId="1C5C0AE4" w14:textId="77777777" w:rsidTr="00C749A8">
        <w:trPr>
          <w:gridAfter w:val="1"/>
          <w:wAfter w:w="75" w:type="dxa"/>
        </w:trPr>
        <w:tc>
          <w:tcPr>
            <w:tcW w:w="9639" w:type="dxa"/>
            <w:gridSpan w:val="12"/>
            <w:tcBorders>
              <w:top w:val="single" w:sz="4" w:space="0" w:color="auto"/>
              <w:left w:val="nil"/>
              <w:bottom w:val="nil"/>
              <w:right w:val="nil"/>
            </w:tcBorders>
          </w:tcPr>
          <w:p w14:paraId="2E8D3AF4" w14:textId="77777777" w:rsidR="00C749A8" w:rsidRDefault="00C749A8">
            <w:pPr>
              <w:spacing w:before="120"/>
              <w:ind w:left="0"/>
              <w:rPr>
                <w:lang w:eastAsia="fr-FR"/>
              </w:rPr>
            </w:pPr>
            <w:r>
              <w:rPr>
                <w:lang w:eastAsia="fr-FR"/>
              </w:rPr>
              <w:t>Disposition 3 « Etablir et suivre le tableau de bord du SAGE Charente »</w:t>
            </w:r>
          </w:p>
          <w:p w14:paraId="7B1B73EF" w14:textId="77777777" w:rsidR="00C749A8" w:rsidRDefault="00C749A8">
            <w:pPr>
              <w:spacing w:before="120"/>
              <w:ind w:left="0"/>
              <w:rPr>
                <w:lang w:eastAsia="fr-FR"/>
              </w:rPr>
            </w:pPr>
            <w:r>
              <w:rPr>
                <w:lang w:eastAsia="fr-FR"/>
              </w:rPr>
              <w:t>Disposition 9 « Etablir une politique de communication à l’échelle du grand bassin Charente »</w:t>
            </w:r>
          </w:p>
          <w:p w14:paraId="673B9B19" w14:textId="77777777" w:rsidR="00C749A8" w:rsidRDefault="00C749A8">
            <w:pPr>
              <w:spacing w:before="120"/>
              <w:ind w:left="0"/>
              <w:rPr>
                <w:lang w:eastAsia="fr-FR"/>
              </w:rPr>
            </w:pPr>
            <w:r>
              <w:rPr>
                <w:lang w:eastAsia="fr-FR"/>
              </w:rPr>
              <w:t xml:space="preserve">Document annexe : « feuille de route des suivis de l’état de l’eau et des milieux aquatiques sur le SAGE Charente » précisant de suivi minimum et optimum (stations, paramètres, fréquences, modalités, etc.) de l’état des eaux et des milieux aquatiques </w:t>
            </w:r>
          </w:p>
          <w:p w14:paraId="74B9F0E9" w14:textId="77777777" w:rsidR="00C749A8" w:rsidRDefault="00C749A8">
            <w:pPr>
              <w:ind w:left="0"/>
              <w:jc w:val="left"/>
              <w:rPr>
                <w:rFonts w:cs="Arial"/>
                <w:bCs/>
                <w:color w:val="000000"/>
                <w:szCs w:val="24"/>
                <w:lang w:eastAsia="fr-FR"/>
              </w:rPr>
            </w:pPr>
          </w:p>
        </w:tc>
      </w:tr>
      <w:tr w:rsidR="00C749A8" w14:paraId="43DC626E" w14:textId="77777777" w:rsidTr="00C749A8">
        <w:trPr>
          <w:gridAfter w:val="1"/>
          <w:wAfter w:w="75" w:type="dxa"/>
          <w:trHeight w:val="356"/>
        </w:trPr>
        <w:tc>
          <w:tcPr>
            <w:tcW w:w="3688" w:type="dxa"/>
            <w:gridSpan w:val="5"/>
            <w:tcBorders>
              <w:top w:val="nil"/>
              <w:left w:val="nil"/>
              <w:bottom w:val="single" w:sz="4" w:space="0" w:color="auto"/>
              <w:right w:val="nil"/>
            </w:tcBorders>
            <w:shd w:val="clear" w:color="auto" w:fill="E7E6E6"/>
            <w:vAlign w:val="center"/>
            <w:hideMark/>
          </w:tcPr>
          <w:p w14:paraId="121A843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1" w:type="dxa"/>
            <w:gridSpan w:val="7"/>
            <w:tcBorders>
              <w:top w:val="nil"/>
              <w:left w:val="nil"/>
              <w:bottom w:val="single" w:sz="4" w:space="0" w:color="auto"/>
              <w:right w:val="nil"/>
            </w:tcBorders>
          </w:tcPr>
          <w:p w14:paraId="1E4E7B49" w14:textId="77777777" w:rsidR="00C749A8" w:rsidRDefault="00C749A8">
            <w:pPr>
              <w:spacing w:after="0" w:line="240" w:lineRule="auto"/>
              <w:ind w:left="0"/>
              <w:rPr>
                <w:rFonts w:cs="Arial"/>
                <w:bCs/>
                <w:i/>
                <w:color w:val="000000"/>
                <w:szCs w:val="24"/>
                <w:lang w:eastAsia="fr-FR"/>
              </w:rPr>
            </w:pPr>
          </w:p>
        </w:tc>
      </w:tr>
      <w:tr w:rsidR="00C749A8" w14:paraId="4DE79C6D" w14:textId="77777777" w:rsidTr="00C749A8">
        <w:trPr>
          <w:gridAfter w:val="1"/>
          <w:wAfter w:w="75" w:type="dxa"/>
        </w:trPr>
        <w:tc>
          <w:tcPr>
            <w:tcW w:w="9639" w:type="dxa"/>
            <w:gridSpan w:val="12"/>
            <w:tcBorders>
              <w:top w:val="single" w:sz="4" w:space="0" w:color="auto"/>
              <w:left w:val="nil"/>
              <w:bottom w:val="nil"/>
              <w:right w:val="nil"/>
            </w:tcBorders>
          </w:tcPr>
          <w:p w14:paraId="78B8F7AA" w14:textId="77777777" w:rsidR="00C749A8" w:rsidRDefault="00C749A8">
            <w:pPr>
              <w:spacing w:before="120" w:after="0"/>
              <w:ind w:left="0"/>
              <w:rPr>
                <w:lang w:eastAsia="fr-FR"/>
              </w:rPr>
            </w:pPr>
            <w:r>
              <w:rPr>
                <w:lang w:eastAsia="fr-FR"/>
              </w:rPr>
              <w:t>Disposition B41 </w:t>
            </w:r>
          </w:p>
          <w:p w14:paraId="6B022F90" w14:textId="77777777" w:rsidR="00C749A8" w:rsidRDefault="00C749A8">
            <w:pPr>
              <w:spacing w:before="120" w:after="0"/>
              <w:ind w:left="0"/>
              <w:rPr>
                <w:lang w:eastAsia="fr-FR"/>
              </w:rPr>
            </w:pPr>
          </w:p>
        </w:tc>
      </w:tr>
      <w:tr w:rsidR="00C749A8" w14:paraId="5AA82F91" w14:textId="77777777" w:rsidTr="00C749A8">
        <w:trPr>
          <w:gridBefore w:val="1"/>
          <w:wBefore w:w="15" w:type="dxa"/>
          <w:trHeight w:val="191"/>
        </w:trPr>
        <w:tc>
          <w:tcPr>
            <w:tcW w:w="357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968D7D7"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structure porteuse du SAGE</w:t>
            </w:r>
          </w:p>
        </w:tc>
        <w:tc>
          <w:tcPr>
            <w:tcW w:w="2443"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562D2F91"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E86AD10" w14:textId="77777777" w:rsidR="00C749A8" w:rsidRDefault="00C749A8">
            <w:pPr>
              <w:ind w:left="0"/>
              <w:jc w:val="center"/>
              <w:rPr>
                <w:szCs w:val="18"/>
              </w:rPr>
            </w:pPr>
            <w:r>
              <w:rPr>
                <w:szCs w:val="18"/>
              </w:rPr>
              <w:t>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FA9FB0E" w14:textId="77777777" w:rsidR="00C749A8" w:rsidRDefault="00C749A8">
            <w:pPr>
              <w:ind w:left="0"/>
              <w:jc w:val="center"/>
              <w:rPr>
                <w:szCs w:val="18"/>
              </w:rPr>
            </w:pPr>
            <w:r>
              <w:rPr>
                <w:szCs w:val="18"/>
              </w:rPr>
              <w:t>+1</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711236D" w14:textId="77777777" w:rsidR="00C749A8" w:rsidRDefault="00C749A8">
            <w:pPr>
              <w:ind w:left="0"/>
              <w:jc w:val="center"/>
              <w:rPr>
                <w:szCs w:val="18"/>
              </w:rPr>
            </w:pPr>
            <w:r>
              <w:rPr>
                <w:szCs w:val="18"/>
              </w:rPr>
              <w:t>+2</w:t>
            </w:r>
          </w:p>
        </w:tc>
        <w:tc>
          <w:tcPr>
            <w:tcW w:w="613"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788D02F" w14:textId="77777777" w:rsidR="00C749A8" w:rsidRDefault="00C749A8">
            <w:pPr>
              <w:ind w:left="0"/>
              <w:jc w:val="center"/>
              <w:rPr>
                <w:color w:val="000000"/>
                <w:szCs w:val="18"/>
              </w:rPr>
            </w:pPr>
            <w:r>
              <w:rPr>
                <w:color w:val="000000"/>
                <w:szCs w:val="18"/>
              </w:rPr>
              <w:t>+3</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6A76EC5" w14:textId="77777777" w:rsidR="00C749A8" w:rsidRDefault="00C749A8">
            <w:pPr>
              <w:ind w:left="0"/>
              <w:jc w:val="center"/>
              <w:rPr>
                <w:szCs w:val="18"/>
              </w:rPr>
            </w:pPr>
            <w:r>
              <w:rPr>
                <w:szCs w:val="18"/>
              </w:rPr>
              <w:t>+4</w:t>
            </w:r>
          </w:p>
        </w:tc>
        <w:tc>
          <w:tcPr>
            <w:tcW w:w="614"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0515149" w14:textId="77777777" w:rsidR="00C749A8" w:rsidRDefault="00C749A8">
            <w:pPr>
              <w:ind w:left="0"/>
              <w:jc w:val="center"/>
              <w:rPr>
                <w:szCs w:val="18"/>
              </w:rPr>
            </w:pPr>
            <w:r>
              <w:rPr>
                <w:szCs w:val="18"/>
              </w:rPr>
              <w:t>+5</w:t>
            </w:r>
          </w:p>
        </w:tc>
      </w:tr>
      <w:tr w:rsidR="00C749A8" w14:paraId="1A466694" w14:textId="77777777" w:rsidTr="00C749A8">
        <w:trPr>
          <w:gridBefore w:val="1"/>
          <w:wBefore w:w="15" w:type="dxa"/>
        </w:trPr>
        <w:tc>
          <w:tcPr>
            <w:tcW w:w="969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135A38C"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01CFEB7C"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La CLE souhaite que la structure porteuse du SAGE anime un groupe de travail regroupant l’ensemble des porteurs de dispositifs de suivis des eaux en lien avec les milieux aquatiques sur le bassin de la Charente en vue de mettre en cohérence les dispositifs à l’échelle du bassin.</w:t>
            </w:r>
          </w:p>
          <w:p w14:paraId="20899B50"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 xml:space="preserve">Dans le cadre de ce groupe, les besoins en termes de suivi de l’état des eaux et des milieux aquatiques au regard des objectifs du SAGE sont décrits à partir de définition de stations, de paramètres, de méthodologies et des fréquences des suivis. </w:t>
            </w:r>
          </w:p>
          <w:p w14:paraId="5A1811EE"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i/>
                <w:color w:val="000000"/>
                <w:szCs w:val="24"/>
                <w:lang w:eastAsia="fr-FR"/>
              </w:rPr>
              <w:t>A minima</w:t>
            </w:r>
            <w:r>
              <w:rPr>
                <w:rFonts w:cs="Arial"/>
                <w:bCs/>
                <w:color w:val="000000"/>
                <w:szCs w:val="24"/>
                <w:lang w:eastAsia="fr-FR"/>
              </w:rPr>
              <w:t xml:space="preserve">, deux niveaux d’ambition sont envisagés : un niveau plancher minimal et un niveau optimal de suivis </w:t>
            </w:r>
            <w:commentRangeStart w:id="298"/>
            <w:r>
              <w:rPr>
                <w:rFonts w:cs="Arial"/>
                <w:bCs/>
                <w:color w:val="000000"/>
                <w:szCs w:val="24"/>
                <w:lang w:eastAsia="fr-FR"/>
              </w:rPr>
              <w:t xml:space="preserve">tels qu’identifiés dans le document </w:t>
            </w:r>
            <w:commentRangeEnd w:id="298"/>
            <w:r>
              <w:rPr>
                <w:rStyle w:val="Marquedecommentaire"/>
                <w:lang w:val="x-none"/>
              </w:rPr>
              <w:commentReference w:id="298"/>
            </w:r>
            <w:r>
              <w:rPr>
                <w:rFonts w:cs="Arial"/>
                <w:bCs/>
                <w:color w:val="000000"/>
                <w:szCs w:val="24"/>
                <w:lang w:eastAsia="fr-FR"/>
              </w:rPr>
              <w:t>(feuille de route</w:t>
            </w:r>
            <w:r>
              <w:rPr>
                <w:lang w:eastAsia="fr-FR"/>
              </w:rPr>
              <w:t xml:space="preserve"> des suivis de l’état de l’eau et des milieux aquatiques sur le SAGE Charente</w:t>
            </w:r>
            <w:r>
              <w:rPr>
                <w:rFonts w:cs="Arial"/>
                <w:bCs/>
                <w:color w:val="000000"/>
                <w:szCs w:val="24"/>
                <w:lang w:eastAsia="fr-FR"/>
              </w:rPr>
              <w:t>). Une attention particulière est portée sur la pertinence et la cohérence de la couverture en suivis des pesticides des pollutions émergentes, de leurs produits de dégradation, de leurs effets sur les milieux et les usages (effets cumulatifs notamment), etc.</w:t>
            </w:r>
          </w:p>
          <w:p w14:paraId="6874BC0D"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 xml:space="preserve">Les porteurs de dispositifs de suivis sont invités à partager leurs objectifs de suivi, en amont de leurs programmations, pour assurer le suivi minimum et veiller à leur cohérence. </w:t>
            </w:r>
          </w:p>
          <w:p w14:paraId="615F261F" w14:textId="77777777" w:rsidR="00C749A8" w:rsidRDefault="00C749A8">
            <w:pPr>
              <w:shd w:val="clear" w:color="auto" w:fill="DEEAF6"/>
              <w:suppressAutoHyphens w:val="0"/>
              <w:autoSpaceDE w:val="0"/>
              <w:autoSpaceDN w:val="0"/>
              <w:adjustRightInd w:val="0"/>
              <w:spacing w:after="0"/>
              <w:ind w:left="0"/>
              <w:rPr>
                <w:rFonts w:cs="Arial"/>
                <w:bCs/>
                <w:color w:val="000000"/>
                <w:szCs w:val="24"/>
                <w:lang w:eastAsia="fr-FR"/>
              </w:rPr>
            </w:pPr>
            <w:r>
              <w:rPr>
                <w:rFonts w:cs="Arial"/>
                <w:bCs/>
                <w:color w:val="000000"/>
                <w:szCs w:val="24"/>
                <w:lang w:eastAsia="fr-FR"/>
              </w:rPr>
              <w:t>La CLE souhaite que la structure porteuse du SAGE assure la compilation et la valorisation des données, en lien avec les porteurs de réseaux.</w:t>
            </w:r>
          </w:p>
        </w:tc>
      </w:tr>
    </w:tbl>
    <w:p w14:paraId="5D14A74E"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108DFABB"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7C63322D"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0488D632" w14:textId="77777777" w:rsidR="00013E49" w:rsidRDefault="00013E49" w:rsidP="00E70FA1">
            <w:pPr>
              <w:spacing w:after="0" w:line="240" w:lineRule="auto"/>
              <w:ind w:left="0"/>
              <w:rPr>
                <w:rFonts w:cs="Arial"/>
                <w:bCs/>
                <w:i/>
                <w:color w:val="000000"/>
                <w:szCs w:val="24"/>
                <w:lang w:eastAsia="fr-FR"/>
              </w:rPr>
            </w:pPr>
          </w:p>
        </w:tc>
      </w:tr>
      <w:tr w:rsidR="00013E49" w14:paraId="5F430075" w14:textId="77777777" w:rsidTr="00E70FA1">
        <w:trPr>
          <w:trHeight w:val="371"/>
        </w:trPr>
        <w:tc>
          <w:tcPr>
            <w:tcW w:w="9639" w:type="dxa"/>
            <w:gridSpan w:val="2"/>
            <w:tcBorders>
              <w:top w:val="single" w:sz="4" w:space="0" w:color="auto"/>
              <w:left w:val="nil"/>
              <w:bottom w:val="nil"/>
              <w:right w:val="nil"/>
            </w:tcBorders>
            <w:hideMark/>
          </w:tcPr>
          <w:p w14:paraId="31D8A51C" w14:textId="7C9C7FA0"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Agence de l’eau, ARS, DDTM17, Départements porteurs de RCD, EPTB Charente, UNIMA, CREEA, Ifremer,  et les autres porteurs de dispositifs de suivi de l’état des eaux sur le bassin Charente</w:t>
            </w:r>
          </w:p>
        </w:tc>
      </w:tr>
    </w:tbl>
    <w:p w14:paraId="287567D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4D55EDFC"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3B1C7233"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D986A7A" w14:textId="77777777" w:rsidTr="00E70FA1">
        <w:tc>
          <w:tcPr>
            <w:tcW w:w="9703" w:type="dxa"/>
            <w:gridSpan w:val="2"/>
            <w:tcBorders>
              <w:top w:val="single" w:sz="4" w:space="0" w:color="auto"/>
              <w:left w:val="nil"/>
              <w:bottom w:val="nil"/>
              <w:right w:val="nil"/>
            </w:tcBorders>
            <w:hideMark/>
          </w:tcPr>
          <w:p w14:paraId="7497C61E" w14:textId="77777777"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5B39B4A4"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2433CEE7"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4FD3EE30"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06595E3" w14:textId="77777777" w:rsidR="00013E49" w:rsidRDefault="00013E49" w:rsidP="00E70FA1">
            <w:pPr>
              <w:spacing w:after="0" w:line="240" w:lineRule="auto"/>
              <w:ind w:left="0"/>
              <w:rPr>
                <w:rFonts w:cs="Arial"/>
                <w:bCs/>
                <w:i/>
                <w:color w:val="000000"/>
                <w:szCs w:val="24"/>
                <w:lang w:eastAsia="fr-FR"/>
              </w:rPr>
            </w:pPr>
          </w:p>
        </w:tc>
      </w:tr>
      <w:tr w:rsidR="00013E49" w14:paraId="61A761BF" w14:textId="77777777" w:rsidTr="00E70FA1">
        <w:tc>
          <w:tcPr>
            <w:tcW w:w="9639" w:type="dxa"/>
            <w:gridSpan w:val="2"/>
            <w:tcBorders>
              <w:top w:val="single" w:sz="4" w:space="0" w:color="auto"/>
              <w:left w:val="nil"/>
              <w:bottom w:val="nil"/>
              <w:right w:val="nil"/>
            </w:tcBorders>
            <w:hideMark/>
          </w:tcPr>
          <w:p w14:paraId="7295388D"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132AE4A6" w14:textId="77777777" w:rsidR="00013E49" w:rsidRDefault="00013E49" w:rsidP="00C749A8">
      <w:pPr>
        <w:ind w:left="0"/>
        <w:rPr>
          <w:rFonts w:cs="Arial"/>
          <w:bCs/>
          <w:color w:val="000000"/>
          <w:szCs w:val="24"/>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F107AFB" w14:textId="77777777" w:rsidTr="00F30B18">
        <w:trPr>
          <w:trHeight w:val="393"/>
        </w:trPr>
        <w:tc>
          <w:tcPr>
            <w:tcW w:w="2901" w:type="dxa"/>
            <w:hideMark/>
          </w:tcPr>
          <w:p w14:paraId="6A6A6906"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0F4BF13C"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6F724D68" w14:textId="0C86C5CC" w:rsidR="00C749A8" w:rsidRDefault="00F30B18">
            <w:pPr>
              <w:spacing w:after="0"/>
              <w:ind w:left="0"/>
              <w:jc w:val="center"/>
            </w:pPr>
            <w:r>
              <w:rPr>
                <w:b/>
                <w:noProof/>
                <w:sz w:val="22"/>
                <w:lang w:eastAsia="fr-FR"/>
              </w:rPr>
              <w:t>Gestion</w:t>
            </w:r>
          </w:p>
        </w:tc>
      </w:tr>
    </w:tbl>
    <w:p w14:paraId="064AADC1" w14:textId="77777777" w:rsidR="00C749A8" w:rsidRDefault="00C749A8" w:rsidP="00C749A8">
      <w:pPr>
        <w:spacing w:line="240" w:lineRule="auto"/>
        <w:ind w:left="0"/>
        <w:outlineLvl w:val="3"/>
        <w:rPr>
          <w:b/>
          <w:bCs/>
          <w:color w:val="ED7D31"/>
          <w:sz w:val="26"/>
          <w:szCs w:val="26"/>
          <w:lang w:val="x-none" w:eastAsia="x-none"/>
        </w:rPr>
      </w:pPr>
      <w:bookmarkStart w:id="299" w:name="_Toc465859730"/>
      <w:bookmarkStart w:id="300" w:name="_Toc465858925"/>
      <w:r>
        <w:rPr>
          <w:b/>
          <w:bCs/>
          <w:color w:val="ED7D31"/>
          <w:sz w:val="26"/>
          <w:szCs w:val="26"/>
          <w:lang w:eastAsia="x-none"/>
        </w:rPr>
        <w:t>Caractériser l’eutrophisation côtière</w:t>
      </w:r>
    </w:p>
    <w:bookmarkEnd w:id="299"/>
    <w:bookmarkEnd w:id="300"/>
    <w:p w14:paraId="79F86BEC"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21547C28"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4A51406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2A1FCEFD" w14:textId="77777777" w:rsidR="00C749A8" w:rsidRDefault="00C749A8">
            <w:pPr>
              <w:spacing w:after="0" w:line="240" w:lineRule="auto"/>
              <w:ind w:left="0"/>
              <w:rPr>
                <w:rFonts w:cs="Arial"/>
                <w:bCs/>
                <w:i/>
                <w:color w:val="000000"/>
                <w:szCs w:val="24"/>
                <w:lang w:eastAsia="fr-FR"/>
              </w:rPr>
            </w:pPr>
          </w:p>
        </w:tc>
      </w:tr>
      <w:tr w:rsidR="00C749A8" w14:paraId="465EA1D0" w14:textId="77777777" w:rsidTr="00C749A8">
        <w:tc>
          <w:tcPr>
            <w:tcW w:w="9487" w:type="dxa"/>
            <w:gridSpan w:val="2"/>
            <w:tcBorders>
              <w:top w:val="single" w:sz="4" w:space="0" w:color="auto"/>
              <w:left w:val="nil"/>
              <w:bottom w:val="nil"/>
              <w:right w:val="nil"/>
            </w:tcBorders>
            <w:hideMark/>
          </w:tcPr>
          <w:p w14:paraId="412BBF81"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37727C42" w14:textId="77777777" w:rsidR="00C749A8" w:rsidRDefault="00C749A8" w:rsidP="00C749A8">
      <w:pPr>
        <w:ind w:left="0"/>
        <w:rPr>
          <w:rFonts w:cs="Arial"/>
          <w:bCs/>
          <w:i/>
          <w:color w:val="000000"/>
          <w:szCs w:val="24"/>
          <w:lang w:eastAsia="fr-FR"/>
        </w:rPr>
      </w:pPr>
    </w:p>
    <w:tbl>
      <w:tblPr>
        <w:tblW w:w="9729" w:type="dxa"/>
        <w:tblLook w:val="04A0" w:firstRow="1" w:lastRow="0" w:firstColumn="1" w:lastColumn="0" w:noHBand="0" w:noVBand="1"/>
      </w:tblPr>
      <w:tblGrid>
        <w:gridCol w:w="15"/>
        <w:gridCol w:w="1093"/>
        <w:gridCol w:w="809"/>
        <w:gridCol w:w="1677"/>
        <w:gridCol w:w="120"/>
        <w:gridCol w:w="2327"/>
        <w:gridCol w:w="614"/>
        <w:gridCol w:w="615"/>
        <w:gridCol w:w="615"/>
        <w:gridCol w:w="614"/>
        <w:gridCol w:w="615"/>
        <w:gridCol w:w="525"/>
        <w:gridCol w:w="90"/>
      </w:tblGrid>
      <w:tr w:rsidR="00C749A8" w14:paraId="21BD8EFD" w14:textId="77777777" w:rsidTr="00C749A8">
        <w:trPr>
          <w:gridAfter w:val="1"/>
          <w:wAfter w:w="90" w:type="dxa"/>
          <w:trHeight w:val="356"/>
        </w:trPr>
        <w:tc>
          <w:tcPr>
            <w:tcW w:w="1108" w:type="dxa"/>
            <w:gridSpan w:val="2"/>
            <w:tcBorders>
              <w:top w:val="nil"/>
              <w:left w:val="nil"/>
              <w:bottom w:val="single" w:sz="4" w:space="0" w:color="auto"/>
              <w:right w:val="nil"/>
            </w:tcBorders>
            <w:shd w:val="clear" w:color="auto" w:fill="E7E6E6"/>
            <w:vAlign w:val="center"/>
            <w:hideMark/>
          </w:tcPr>
          <w:p w14:paraId="3E15C5B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644E0FB5" w14:textId="77777777" w:rsidR="00C749A8" w:rsidRDefault="00C749A8">
            <w:pPr>
              <w:spacing w:after="0" w:line="240" w:lineRule="auto"/>
              <w:ind w:left="0"/>
              <w:rPr>
                <w:rFonts w:cs="Arial"/>
                <w:bCs/>
                <w:i/>
                <w:color w:val="000000"/>
                <w:szCs w:val="24"/>
                <w:lang w:eastAsia="fr-FR"/>
              </w:rPr>
            </w:pPr>
          </w:p>
        </w:tc>
      </w:tr>
      <w:tr w:rsidR="00C749A8" w14:paraId="640D538C" w14:textId="77777777" w:rsidTr="00C749A8">
        <w:trPr>
          <w:gridAfter w:val="1"/>
          <w:wAfter w:w="90" w:type="dxa"/>
          <w:trHeight w:val="1485"/>
        </w:trPr>
        <w:tc>
          <w:tcPr>
            <w:tcW w:w="9639" w:type="dxa"/>
            <w:gridSpan w:val="12"/>
            <w:tcBorders>
              <w:top w:val="single" w:sz="4" w:space="0" w:color="auto"/>
              <w:left w:val="nil"/>
              <w:bottom w:val="nil"/>
              <w:right w:val="nil"/>
            </w:tcBorders>
          </w:tcPr>
          <w:p w14:paraId="00233989"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L’eutrophisation côtière en mer du pertuis d’Antioche et sur les îles d’Oléron et Aix est aujourd’hui avérée. Elle se traduit notamment par la survenue de marées vertes dont l’alimentation en azote dissous sur le littoral Oléronais a fait l’objet d’une étude du Centre d’Etudes et de Valorisation des Algues (CEVA) en 2012, sur la base des suivis de 2009. La Charente serait responsable de près de 75 % des apports de nutriments (azote essentiellement) sur la période de développement des algues vertes (avril à septembre). Les blooms phytoplanctoniques sont à ce jour peu étudiés. Les impacts sur les équilibres écosystémiques sont potentiellement importants et pourraient non seulement fragiliser la richesse des milieux littoraux, mais aussi les usages (conchyliculture, tourisme, etc.) qui en dépendent.</w:t>
            </w:r>
          </w:p>
          <w:p w14:paraId="6262E408"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Afin de maitriser ce phénomène, il est nécessaire de mieux en caractériser les manifestations, les évolutions et les facteurs déterminants. Ces derniers pourraient faire l’objet, à terme, d’objectifs opérationnels du SAGE, relayés de l’aval vers l’amont du bassin.</w:t>
            </w:r>
          </w:p>
          <w:p w14:paraId="06D2E7A5"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45543083" w14:textId="77777777" w:rsidTr="00C749A8">
        <w:trPr>
          <w:gridAfter w:val="1"/>
          <w:wAfter w:w="90" w:type="dxa"/>
          <w:trHeight w:val="356"/>
        </w:trPr>
        <w:tc>
          <w:tcPr>
            <w:tcW w:w="1917" w:type="dxa"/>
            <w:gridSpan w:val="3"/>
            <w:tcBorders>
              <w:top w:val="nil"/>
              <w:left w:val="nil"/>
              <w:bottom w:val="single" w:sz="4" w:space="0" w:color="auto"/>
              <w:right w:val="nil"/>
            </w:tcBorders>
            <w:shd w:val="clear" w:color="auto" w:fill="E7E6E6"/>
            <w:vAlign w:val="center"/>
            <w:hideMark/>
          </w:tcPr>
          <w:p w14:paraId="6E4AFAF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22" w:type="dxa"/>
            <w:gridSpan w:val="9"/>
            <w:tcBorders>
              <w:top w:val="nil"/>
              <w:left w:val="nil"/>
              <w:bottom w:val="single" w:sz="4" w:space="0" w:color="auto"/>
              <w:right w:val="nil"/>
            </w:tcBorders>
          </w:tcPr>
          <w:p w14:paraId="4D8A14FE" w14:textId="77777777" w:rsidR="00C749A8" w:rsidRDefault="00C749A8">
            <w:pPr>
              <w:spacing w:after="0" w:line="240" w:lineRule="auto"/>
              <w:ind w:left="0"/>
              <w:rPr>
                <w:rFonts w:cs="Arial"/>
                <w:bCs/>
                <w:i/>
                <w:color w:val="000000"/>
                <w:szCs w:val="24"/>
                <w:lang w:eastAsia="fr-FR"/>
              </w:rPr>
            </w:pPr>
          </w:p>
        </w:tc>
      </w:tr>
      <w:tr w:rsidR="00C749A8" w14:paraId="76D68B2E" w14:textId="77777777" w:rsidTr="00C749A8">
        <w:trPr>
          <w:gridAfter w:val="1"/>
          <w:wAfter w:w="90" w:type="dxa"/>
        </w:trPr>
        <w:tc>
          <w:tcPr>
            <w:tcW w:w="9639" w:type="dxa"/>
            <w:gridSpan w:val="12"/>
            <w:tcBorders>
              <w:top w:val="single" w:sz="4" w:space="0" w:color="auto"/>
              <w:left w:val="nil"/>
              <w:bottom w:val="nil"/>
              <w:right w:val="nil"/>
            </w:tcBorders>
          </w:tcPr>
          <w:p w14:paraId="49D5DC11"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2C686725" w14:textId="77777777" w:rsidR="00C749A8" w:rsidRDefault="00C749A8">
            <w:pPr>
              <w:spacing w:before="120" w:after="0" w:line="240" w:lineRule="auto"/>
              <w:ind w:left="0"/>
              <w:rPr>
                <w:color w:val="000000"/>
                <w:lang w:eastAsia="fr-FR"/>
              </w:rPr>
            </w:pPr>
            <w:r>
              <w:rPr>
                <w:color w:val="000000"/>
                <w:lang w:eastAsia="fr-FR"/>
              </w:rPr>
              <w:t>Disposition 81 « Développer et adapter les dispositifs pour mesurer les flux et définir des références de flux admissibles sur le bassin Charente »</w:t>
            </w:r>
          </w:p>
          <w:p w14:paraId="3C49D0A8" w14:textId="77777777" w:rsidR="00C749A8" w:rsidRDefault="00C749A8">
            <w:pPr>
              <w:ind w:left="0"/>
              <w:jc w:val="left"/>
              <w:rPr>
                <w:rFonts w:cs="Arial"/>
                <w:bCs/>
                <w:color w:val="000000"/>
                <w:szCs w:val="24"/>
                <w:lang w:eastAsia="fr-FR"/>
              </w:rPr>
            </w:pPr>
          </w:p>
        </w:tc>
      </w:tr>
      <w:tr w:rsidR="00C749A8" w14:paraId="198E4611" w14:textId="77777777" w:rsidTr="00C749A8">
        <w:trPr>
          <w:gridAfter w:val="1"/>
          <w:wAfter w:w="90" w:type="dxa"/>
          <w:trHeight w:val="356"/>
        </w:trPr>
        <w:tc>
          <w:tcPr>
            <w:tcW w:w="3714" w:type="dxa"/>
            <w:gridSpan w:val="5"/>
            <w:tcBorders>
              <w:top w:val="nil"/>
              <w:left w:val="nil"/>
              <w:bottom w:val="single" w:sz="4" w:space="0" w:color="auto"/>
              <w:right w:val="nil"/>
            </w:tcBorders>
            <w:shd w:val="clear" w:color="auto" w:fill="E7E6E6"/>
            <w:vAlign w:val="center"/>
            <w:hideMark/>
          </w:tcPr>
          <w:p w14:paraId="1FA64ED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25" w:type="dxa"/>
            <w:gridSpan w:val="7"/>
            <w:tcBorders>
              <w:top w:val="nil"/>
              <w:left w:val="nil"/>
              <w:bottom w:val="single" w:sz="4" w:space="0" w:color="auto"/>
              <w:right w:val="nil"/>
            </w:tcBorders>
          </w:tcPr>
          <w:p w14:paraId="4A2C1E2B" w14:textId="77777777" w:rsidR="00C749A8" w:rsidRDefault="00C749A8">
            <w:pPr>
              <w:spacing w:after="0" w:line="240" w:lineRule="auto"/>
              <w:ind w:left="0"/>
              <w:rPr>
                <w:rFonts w:cs="Arial"/>
                <w:bCs/>
                <w:i/>
                <w:color w:val="000000"/>
                <w:szCs w:val="24"/>
                <w:lang w:eastAsia="fr-FR"/>
              </w:rPr>
            </w:pPr>
          </w:p>
        </w:tc>
      </w:tr>
      <w:tr w:rsidR="00C749A8" w14:paraId="43D48AAB" w14:textId="77777777" w:rsidTr="00C749A8">
        <w:trPr>
          <w:gridAfter w:val="1"/>
          <w:wAfter w:w="90" w:type="dxa"/>
        </w:trPr>
        <w:tc>
          <w:tcPr>
            <w:tcW w:w="9639" w:type="dxa"/>
            <w:gridSpan w:val="12"/>
            <w:tcBorders>
              <w:top w:val="single" w:sz="4" w:space="0" w:color="auto"/>
              <w:left w:val="nil"/>
              <w:bottom w:val="nil"/>
              <w:right w:val="nil"/>
            </w:tcBorders>
          </w:tcPr>
          <w:p w14:paraId="0222C9FA" w14:textId="77777777" w:rsidR="00C749A8" w:rsidRDefault="00C749A8">
            <w:pPr>
              <w:spacing w:before="120" w:after="0"/>
              <w:ind w:left="0"/>
              <w:rPr>
                <w:lang w:eastAsia="fr-FR"/>
              </w:rPr>
            </w:pPr>
            <w:r>
              <w:rPr>
                <w:lang w:eastAsia="fr-FR"/>
              </w:rPr>
              <w:t>Disposition B1 </w:t>
            </w:r>
          </w:p>
          <w:p w14:paraId="0BAB4075" w14:textId="77777777" w:rsidR="00C749A8" w:rsidRDefault="00C749A8">
            <w:pPr>
              <w:spacing w:before="120" w:after="0"/>
              <w:ind w:left="0"/>
              <w:rPr>
                <w:lang w:eastAsia="fr-FR"/>
              </w:rPr>
            </w:pPr>
          </w:p>
        </w:tc>
      </w:tr>
      <w:tr w:rsidR="00C749A8" w14:paraId="460389ED" w14:textId="77777777" w:rsidTr="00F30B18">
        <w:trPr>
          <w:gridBefore w:val="1"/>
          <w:wBefore w:w="15" w:type="dxa"/>
          <w:trHeight w:val="191"/>
        </w:trPr>
        <w:tc>
          <w:tcPr>
            <w:tcW w:w="357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BD89B80"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commentRangeStart w:id="301"/>
            <w:r>
              <w:rPr>
                <w:rFonts w:cs="Arial"/>
                <w:bCs/>
                <w:i/>
                <w:color w:val="000000"/>
                <w:szCs w:val="24"/>
                <w:lang w:eastAsia="fr-FR"/>
              </w:rPr>
              <w:t>PNM</w:t>
            </w:r>
            <w:r>
              <w:rPr>
                <w:rFonts w:cs="Arial"/>
                <w:bCs/>
                <w:color w:val="000000"/>
                <w:szCs w:val="24"/>
                <w:lang w:eastAsia="fr-FR"/>
              </w:rPr>
              <w:t xml:space="preserve"> </w:t>
            </w:r>
            <w:r>
              <w:rPr>
                <w:rFonts w:cs="Arial"/>
                <w:bCs/>
                <w:i/>
                <w:color w:val="000000"/>
                <w:szCs w:val="24"/>
                <w:lang w:eastAsia="fr-FR"/>
              </w:rPr>
              <w:t>de l’estuaire de la Gironde et des pertuis charentais</w:t>
            </w:r>
            <w:commentRangeEnd w:id="301"/>
            <w:r>
              <w:rPr>
                <w:rStyle w:val="Marquedecommentaire"/>
                <w:lang w:val="x-none"/>
              </w:rPr>
              <w:commentReference w:id="301"/>
            </w:r>
          </w:p>
        </w:tc>
        <w:tc>
          <w:tcPr>
            <w:tcW w:w="2447"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4FD262CD"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4"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525427D" w14:textId="77777777" w:rsidR="00C749A8" w:rsidRDefault="00C749A8">
            <w:pPr>
              <w:ind w:left="0"/>
              <w:jc w:val="center"/>
              <w:rPr>
                <w:szCs w:val="18"/>
              </w:rPr>
            </w:pPr>
            <w:r>
              <w:rPr>
                <w:szCs w:val="18"/>
              </w:rPr>
              <w:t>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174A475" w14:textId="77777777" w:rsidR="00C749A8" w:rsidRDefault="00C749A8">
            <w:pPr>
              <w:ind w:left="0"/>
              <w:jc w:val="center"/>
              <w:rPr>
                <w:szCs w:val="18"/>
              </w:rPr>
            </w:pPr>
            <w:r>
              <w:rPr>
                <w:szCs w:val="18"/>
              </w:rPr>
              <w:t>+1</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2D5D753" w14:textId="77777777" w:rsidR="00C749A8" w:rsidRDefault="00C749A8">
            <w:pPr>
              <w:ind w:left="0"/>
              <w:jc w:val="center"/>
              <w:rPr>
                <w:szCs w:val="18"/>
              </w:rPr>
            </w:pPr>
            <w:r>
              <w:rPr>
                <w:szCs w:val="18"/>
              </w:rPr>
              <w:t>+2</w:t>
            </w:r>
          </w:p>
        </w:tc>
        <w:tc>
          <w:tcPr>
            <w:tcW w:w="614"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20B2552F" w14:textId="77777777" w:rsidR="00C749A8" w:rsidRDefault="00C749A8">
            <w:pPr>
              <w:ind w:left="0"/>
              <w:jc w:val="center"/>
              <w:rPr>
                <w:color w:val="000000"/>
                <w:szCs w:val="18"/>
              </w:rPr>
            </w:pPr>
            <w:r>
              <w:rPr>
                <w:color w:val="000000"/>
                <w:szCs w:val="18"/>
              </w:rPr>
              <w:t>+3</w:t>
            </w:r>
          </w:p>
        </w:tc>
        <w:tc>
          <w:tcPr>
            <w:tcW w:w="615" w:type="dxa"/>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747AB13B" w14:textId="77777777" w:rsidR="00C749A8" w:rsidRDefault="00C749A8">
            <w:pPr>
              <w:ind w:left="0"/>
              <w:jc w:val="center"/>
              <w:rPr>
                <w:szCs w:val="18"/>
              </w:rPr>
            </w:pPr>
            <w:r>
              <w:rPr>
                <w:szCs w:val="18"/>
              </w:rPr>
              <w:t>+4</w:t>
            </w:r>
          </w:p>
        </w:tc>
        <w:tc>
          <w:tcPr>
            <w:tcW w:w="615" w:type="dxa"/>
            <w:gridSpan w:val="2"/>
            <w:tcBorders>
              <w:top w:val="single" w:sz="12" w:space="0" w:color="FFFFFF"/>
              <w:left w:val="single" w:sz="12" w:space="0" w:color="FFFFFF"/>
              <w:bottom w:val="single" w:sz="12" w:space="0" w:color="FFFFFF"/>
              <w:right w:val="single" w:sz="12" w:space="0" w:color="FFFFFF"/>
            </w:tcBorders>
            <w:shd w:val="clear" w:color="auto" w:fill="E7E6E6" w:themeFill="background2"/>
            <w:tcMar>
              <w:top w:w="113" w:type="dxa"/>
              <w:left w:w="170" w:type="dxa"/>
              <w:bottom w:w="113" w:type="dxa"/>
              <w:right w:w="170" w:type="dxa"/>
            </w:tcMar>
            <w:vAlign w:val="center"/>
            <w:hideMark/>
          </w:tcPr>
          <w:p w14:paraId="21EE1760" w14:textId="77777777" w:rsidR="00C749A8" w:rsidRDefault="00C749A8">
            <w:pPr>
              <w:ind w:left="0"/>
              <w:jc w:val="center"/>
              <w:rPr>
                <w:szCs w:val="18"/>
              </w:rPr>
            </w:pPr>
            <w:r>
              <w:rPr>
                <w:szCs w:val="18"/>
              </w:rPr>
              <w:t>+5</w:t>
            </w:r>
          </w:p>
        </w:tc>
      </w:tr>
      <w:tr w:rsidR="00C749A8" w14:paraId="5DFBB6A3" w14:textId="77777777" w:rsidTr="00C749A8">
        <w:trPr>
          <w:gridBefore w:val="1"/>
          <w:wBefore w:w="15" w:type="dxa"/>
        </w:trPr>
        <w:tc>
          <w:tcPr>
            <w:tcW w:w="971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10CF30F4"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7795AAAC"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w:t>
            </w:r>
            <w:r>
              <w:rPr>
                <w:rFonts w:cs="Arial"/>
                <w:bCs/>
                <w:i/>
                <w:color w:val="000000"/>
                <w:szCs w:val="24"/>
                <w:lang w:eastAsia="fr-FR"/>
              </w:rPr>
              <w:t xml:space="preserve"> </w:t>
            </w:r>
            <w:r>
              <w:rPr>
                <w:rFonts w:cs="Arial"/>
                <w:bCs/>
                <w:color w:val="000000"/>
                <w:szCs w:val="24"/>
                <w:lang w:eastAsia="fr-FR"/>
              </w:rPr>
              <w:t>Parc Naturel Marin de l’estuaire de la Gironde et des pertuis charentais</w:t>
            </w:r>
            <w:commentRangeStart w:id="302"/>
            <w:r>
              <w:rPr>
                <w:rFonts w:cs="Arial"/>
                <w:bCs/>
                <w:color w:val="000000"/>
                <w:szCs w:val="24"/>
                <w:lang w:eastAsia="fr-FR"/>
              </w:rPr>
              <w:t>, en partenariat étroit avec les collectivités territoriales et leurs groupements compétents sur le littoral</w:t>
            </w:r>
            <w:commentRangeEnd w:id="302"/>
            <w:r>
              <w:rPr>
                <w:rStyle w:val="Marquedecommentaire"/>
                <w:lang w:val="x-none"/>
              </w:rPr>
              <w:commentReference w:id="302"/>
            </w:r>
            <w:r>
              <w:rPr>
                <w:rFonts w:cs="Arial"/>
                <w:bCs/>
                <w:color w:val="000000"/>
                <w:szCs w:val="24"/>
                <w:lang w:eastAsia="fr-FR"/>
              </w:rPr>
              <w:t xml:space="preserve"> assurent le suivi et la caractérisation de l’eutrophisation côtière sur le littoral charentais de la mer du pertuis d’Antioche et des îles d’Aix et Oléron.</w:t>
            </w:r>
          </w:p>
          <w:p w14:paraId="43C184DE"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Le dispositif de suivi et de caractérisation a pour objet d’évaluer l’ampleur des développements végétaux, les incidences sur les activités socio-économiques, les éléments environnementaux déclencheurs et les contributions relatives, dont celles du fleuve Charente. Il intègre notamment le suivi des développements de macroalgues (« algues vertes »), de microalgues toxiques (« blooms phytoplanctoniques ») et des éléments chimiques et environnementaux déterminants (notamment l’azote).</w:t>
            </w:r>
          </w:p>
          <w:p w14:paraId="72130034"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Il est recommandé que le CEVA soit associé à la démarche. Il s’agit de valoriser les connaissances déjà acquises sur le secteur et les compétences scientifiques en ce domaine. La CLE souhaite que les modèles numériques pertinents soient adaptés et valorisés : modèles hydrodynamiques</w:t>
            </w:r>
            <w:r>
              <w:t xml:space="preserve"> </w:t>
            </w:r>
            <w:r>
              <w:rPr>
                <w:rFonts w:cs="Arial"/>
                <w:bCs/>
                <w:color w:val="000000"/>
                <w:szCs w:val="24"/>
                <w:lang w:eastAsia="fr-FR"/>
              </w:rPr>
              <w:t>tridimensionnels de représentation des processus physiques, modèle MARS de participation relative des principales sources d’azote terrigènes à la croissance des algues vertes, etc.</w:t>
            </w:r>
          </w:p>
        </w:tc>
      </w:tr>
    </w:tbl>
    <w:p w14:paraId="6E7190A1"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2BBEAEC"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15C653C5"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748879F7" w14:textId="77777777" w:rsidR="00013E49" w:rsidRDefault="00013E49" w:rsidP="00E70FA1">
            <w:pPr>
              <w:spacing w:after="0" w:line="240" w:lineRule="auto"/>
              <w:ind w:left="0"/>
              <w:rPr>
                <w:rFonts w:cs="Arial"/>
                <w:bCs/>
                <w:i/>
                <w:color w:val="000000"/>
                <w:szCs w:val="24"/>
                <w:lang w:eastAsia="fr-FR"/>
              </w:rPr>
            </w:pPr>
          </w:p>
        </w:tc>
      </w:tr>
      <w:tr w:rsidR="00013E49" w14:paraId="4A1519F9" w14:textId="77777777" w:rsidTr="00E70FA1">
        <w:trPr>
          <w:trHeight w:val="371"/>
        </w:trPr>
        <w:tc>
          <w:tcPr>
            <w:tcW w:w="9639" w:type="dxa"/>
            <w:gridSpan w:val="2"/>
            <w:tcBorders>
              <w:top w:val="single" w:sz="4" w:space="0" w:color="auto"/>
              <w:left w:val="nil"/>
              <w:bottom w:val="nil"/>
              <w:right w:val="nil"/>
            </w:tcBorders>
            <w:hideMark/>
          </w:tcPr>
          <w:p w14:paraId="6E3032AD" w14:textId="3CD9C268" w:rsidR="00013E49" w:rsidRDefault="00013E49" w:rsidP="00013E49">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le PNM de l’estuaire de la Gironde et des pertuis charentais </w:t>
            </w:r>
            <w:commentRangeStart w:id="303"/>
            <w:r>
              <w:rPr>
                <w:rFonts w:cs="Arial"/>
                <w:bCs/>
                <w:color w:val="000000"/>
                <w:szCs w:val="24"/>
                <w:lang w:eastAsia="fr-FR"/>
              </w:rPr>
              <w:t>/ collectivités territoriales et leurs groupements compétents sur le littoral</w:t>
            </w:r>
            <w:commentRangeEnd w:id="303"/>
            <w:r>
              <w:rPr>
                <w:rStyle w:val="Marquedecommentaire"/>
                <w:lang w:val="x-none"/>
              </w:rPr>
              <w:commentReference w:id="303"/>
            </w:r>
            <w:r>
              <w:rPr>
                <w:rFonts w:cs="Arial"/>
                <w:bCs/>
                <w:color w:val="000000"/>
                <w:szCs w:val="24"/>
                <w:lang w:eastAsia="fr-FR"/>
              </w:rPr>
              <w:t>, le CEVA, l’Agence de l’eau Adour-Garonne, les services de l’Etat, Ifremer</w:t>
            </w:r>
          </w:p>
        </w:tc>
      </w:tr>
    </w:tbl>
    <w:p w14:paraId="26923A8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B7CE28B"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52DB208F"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7C7BB820" w14:textId="77777777" w:rsidTr="00E70FA1">
        <w:tc>
          <w:tcPr>
            <w:tcW w:w="9703" w:type="dxa"/>
            <w:gridSpan w:val="2"/>
            <w:tcBorders>
              <w:top w:val="single" w:sz="4" w:space="0" w:color="auto"/>
              <w:left w:val="nil"/>
              <w:bottom w:val="nil"/>
              <w:right w:val="nil"/>
            </w:tcBorders>
            <w:hideMark/>
          </w:tcPr>
          <w:p w14:paraId="410BCB1C" w14:textId="55C6DEE9"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Littoral</w:t>
            </w:r>
          </w:p>
        </w:tc>
      </w:tr>
    </w:tbl>
    <w:p w14:paraId="3153A45A"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02C1418"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70D4ECE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3392574E" w14:textId="77777777" w:rsidR="00013E49" w:rsidRDefault="00013E49" w:rsidP="00E70FA1">
            <w:pPr>
              <w:spacing w:after="0" w:line="240" w:lineRule="auto"/>
              <w:ind w:left="0"/>
              <w:rPr>
                <w:rFonts w:cs="Arial"/>
                <w:bCs/>
                <w:i/>
                <w:color w:val="000000"/>
                <w:szCs w:val="24"/>
                <w:lang w:eastAsia="fr-FR"/>
              </w:rPr>
            </w:pPr>
          </w:p>
        </w:tc>
      </w:tr>
      <w:tr w:rsidR="00013E49" w14:paraId="06CCA723" w14:textId="77777777" w:rsidTr="00E70FA1">
        <w:tc>
          <w:tcPr>
            <w:tcW w:w="9639" w:type="dxa"/>
            <w:gridSpan w:val="2"/>
            <w:tcBorders>
              <w:top w:val="single" w:sz="4" w:space="0" w:color="auto"/>
              <w:left w:val="nil"/>
              <w:bottom w:val="nil"/>
              <w:right w:val="nil"/>
            </w:tcBorders>
            <w:hideMark/>
          </w:tcPr>
          <w:p w14:paraId="060B9E82"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9383BFA"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350FC3F" w14:textId="77777777" w:rsidTr="00F30B18">
        <w:trPr>
          <w:trHeight w:val="393"/>
        </w:trPr>
        <w:tc>
          <w:tcPr>
            <w:tcW w:w="2901" w:type="dxa"/>
            <w:hideMark/>
          </w:tcPr>
          <w:p w14:paraId="0D61C37C"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7A952178" w14:textId="77777777" w:rsidR="00C749A8" w:rsidRDefault="00C749A8" w:rsidP="00C749A8">
            <w:pPr>
              <w:pStyle w:val="Titre9"/>
              <w:ind w:hanging="720"/>
              <w:rPr>
                <w:b w:val="0"/>
                <w:bCs w:val="0"/>
              </w:rPr>
            </w:pPr>
          </w:p>
        </w:tc>
        <w:tc>
          <w:tcPr>
            <w:tcW w:w="2540" w:type="dxa"/>
            <w:shd w:val="clear" w:color="auto" w:fill="5B9BD5" w:themeFill="accent1"/>
            <w:vAlign w:val="center"/>
            <w:hideMark/>
          </w:tcPr>
          <w:p w14:paraId="4631E5FD" w14:textId="210E2CB7" w:rsidR="00C749A8" w:rsidRDefault="00F30B18">
            <w:pPr>
              <w:spacing w:after="0"/>
              <w:ind w:left="0"/>
              <w:jc w:val="center"/>
            </w:pPr>
            <w:r>
              <w:rPr>
                <w:b/>
                <w:noProof/>
                <w:sz w:val="22"/>
                <w:lang w:eastAsia="fr-FR"/>
              </w:rPr>
              <w:t>Gestion</w:t>
            </w:r>
          </w:p>
        </w:tc>
      </w:tr>
    </w:tbl>
    <w:p w14:paraId="54E9AE7D" w14:textId="77777777" w:rsidR="00C749A8" w:rsidRDefault="00C749A8" w:rsidP="00C749A8">
      <w:pPr>
        <w:spacing w:line="240" w:lineRule="auto"/>
        <w:ind w:left="0"/>
        <w:outlineLvl w:val="3"/>
        <w:rPr>
          <w:b/>
          <w:bCs/>
          <w:color w:val="ED7D31"/>
          <w:sz w:val="26"/>
          <w:szCs w:val="26"/>
          <w:lang w:eastAsia="x-none"/>
        </w:rPr>
      </w:pPr>
      <w:bookmarkStart w:id="304" w:name="_Toc465859733"/>
      <w:bookmarkStart w:id="305" w:name="_Toc465858928"/>
      <w:r>
        <w:rPr>
          <w:b/>
          <w:bCs/>
          <w:color w:val="ED7D31"/>
          <w:sz w:val="26"/>
          <w:szCs w:val="26"/>
          <w:lang w:val="x-none" w:eastAsia="x-none"/>
        </w:rPr>
        <w:t xml:space="preserve">Développer </w:t>
      </w:r>
      <w:r>
        <w:rPr>
          <w:b/>
          <w:bCs/>
          <w:color w:val="ED7D31"/>
          <w:sz w:val="26"/>
          <w:szCs w:val="26"/>
          <w:lang w:eastAsia="x-none"/>
        </w:rPr>
        <w:t xml:space="preserve">et adapter les dispositifs pour mesurer les flux et </w:t>
      </w:r>
      <w:r>
        <w:rPr>
          <w:b/>
          <w:bCs/>
          <w:color w:val="ED7D31"/>
          <w:sz w:val="26"/>
          <w:szCs w:val="26"/>
          <w:lang w:val="x-none" w:eastAsia="x-none"/>
        </w:rPr>
        <w:t>défini</w:t>
      </w:r>
      <w:r>
        <w:rPr>
          <w:b/>
          <w:bCs/>
          <w:color w:val="ED7D31"/>
          <w:sz w:val="26"/>
          <w:szCs w:val="26"/>
          <w:lang w:eastAsia="x-none"/>
        </w:rPr>
        <w:t>r</w:t>
      </w:r>
      <w:r>
        <w:rPr>
          <w:b/>
          <w:bCs/>
          <w:color w:val="ED7D31"/>
          <w:sz w:val="26"/>
          <w:szCs w:val="26"/>
          <w:lang w:val="x-none" w:eastAsia="x-none"/>
        </w:rPr>
        <w:t xml:space="preserve"> de</w:t>
      </w:r>
      <w:r>
        <w:rPr>
          <w:b/>
          <w:bCs/>
          <w:color w:val="ED7D31"/>
          <w:sz w:val="26"/>
          <w:szCs w:val="26"/>
          <w:lang w:eastAsia="x-none"/>
        </w:rPr>
        <w:t>s</w:t>
      </w:r>
      <w:r>
        <w:rPr>
          <w:b/>
          <w:bCs/>
          <w:color w:val="ED7D31"/>
          <w:sz w:val="26"/>
          <w:szCs w:val="26"/>
          <w:lang w:val="x-none" w:eastAsia="x-none"/>
        </w:rPr>
        <w:t xml:space="preserve"> </w:t>
      </w:r>
      <w:r>
        <w:rPr>
          <w:b/>
          <w:bCs/>
          <w:color w:val="ED7D31"/>
          <w:sz w:val="26"/>
          <w:szCs w:val="26"/>
          <w:lang w:eastAsia="x-none"/>
        </w:rPr>
        <w:t xml:space="preserve">références de </w:t>
      </w:r>
      <w:r>
        <w:rPr>
          <w:b/>
          <w:bCs/>
          <w:color w:val="ED7D31"/>
          <w:sz w:val="26"/>
          <w:szCs w:val="26"/>
          <w:lang w:val="x-none" w:eastAsia="x-none"/>
        </w:rPr>
        <w:t xml:space="preserve">flux admissibles </w:t>
      </w:r>
      <w:r>
        <w:rPr>
          <w:b/>
          <w:bCs/>
          <w:color w:val="ED7D31"/>
          <w:sz w:val="26"/>
          <w:szCs w:val="26"/>
          <w:lang w:eastAsia="x-none"/>
        </w:rPr>
        <w:t>sur le bassin Charente</w:t>
      </w:r>
    </w:p>
    <w:bookmarkEnd w:id="304"/>
    <w:bookmarkEnd w:id="305"/>
    <w:p w14:paraId="23D7D4B2" w14:textId="77777777" w:rsidR="00C749A8" w:rsidRDefault="00C749A8" w:rsidP="00C749A8">
      <w:pPr>
        <w:ind w:left="0"/>
        <w:rPr>
          <w:lang w:val="x-none" w:eastAsia="x-none"/>
        </w:rPr>
      </w:pPr>
    </w:p>
    <w:tbl>
      <w:tblPr>
        <w:tblW w:w="0" w:type="auto"/>
        <w:tblLook w:val="04A0" w:firstRow="1" w:lastRow="0" w:firstColumn="1" w:lastColumn="0" w:noHBand="0" w:noVBand="1"/>
      </w:tblPr>
      <w:tblGrid>
        <w:gridCol w:w="3723"/>
        <w:gridCol w:w="5764"/>
      </w:tblGrid>
      <w:tr w:rsidR="00C749A8" w14:paraId="03EEA9D6"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A076EA2"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764" w:type="dxa"/>
            <w:tcBorders>
              <w:top w:val="nil"/>
              <w:left w:val="nil"/>
              <w:bottom w:val="single" w:sz="4" w:space="0" w:color="auto"/>
              <w:right w:val="nil"/>
            </w:tcBorders>
          </w:tcPr>
          <w:p w14:paraId="7A2BF8A4" w14:textId="77777777" w:rsidR="00C749A8" w:rsidRDefault="00C749A8">
            <w:pPr>
              <w:spacing w:after="0" w:line="240" w:lineRule="auto"/>
              <w:ind w:left="0"/>
              <w:rPr>
                <w:rFonts w:cs="Arial"/>
                <w:bCs/>
                <w:i/>
                <w:color w:val="000000"/>
                <w:szCs w:val="24"/>
                <w:lang w:eastAsia="fr-FR"/>
              </w:rPr>
            </w:pPr>
          </w:p>
        </w:tc>
      </w:tr>
      <w:tr w:rsidR="00C749A8" w14:paraId="0020339F" w14:textId="77777777" w:rsidTr="00C749A8">
        <w:tc>
          <w:tcPr>
            <w:tcW w:w="9487" w:type="dxa"/>
            <w:gridSpan w:val="2"/>
            <w:tcBorders>
              <w:top w:val="single" w:sz="4" w:space="0" w:color="auto"/>
              <w:left w:val="nil"/>
              <w:bottom w:val="nil"/>
              <w:right w:val="nil"/>
            </w:tcBorders>
            <w:hideMark/>
          </w:tcPr>
          <w:p w14:paraId="75F62CC3"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Sans objet</w:t>
            </w:r>
          </w:p>
        </w:tc>
      </w:tr>
    </w:tbl>
    <w:p w14:paraId="6E691B1F" w14:textId="77777777" w:rsidR="00C749A8" w:rsidRDefault="00C749A8" w:rsidP="00C749A8">
      <w:pPr>
        <w:ind w:left="0"/>
        <w:rPr>
          <w:rFonts w:cs="Arial"/>
          <w:bCs/>
          <w:i/>
          <w:color w:val="000000"/>
          <w:szCs w:val="24"/>
          <w:lang w:eastAsia="fr-FR"/>
        </w:rPr>
      </w:pPr>
    </w:p>
    <w:tbl>
      <w:tblPr>
        <w:tblW w:w="9744" w:type="dxa"/>
        <w:tblLook w:val="04A0" w:firstRow="1" w:lastRow="0" w:firstColumn="1" w:lastColumn="0" w:noHBand="0" w:noVBand="1"/>
      </w:tblPr>
      <w:tblGrid>
        <w:gridCol w:w="15"/>
        <w:gridCol w:w="1093"/>
        <w:gridCol w:w="793"/>
        <w:gridCol w:w="1698"/>
        <w:gridCol w:w="90"/>
        <w:gridCol w:w="2361"/>
        <w:gridCol w:w="615"/>
        <w:gridCol w:w="616"/>
        <w:gridCol w:w="616"/>
        <w:gridCol w:w="615"/>
        <w:gridCol w:w="616"/>
        <w:gridCol w:w="511"/>
        <w:gridCol w:w="105"/>
      </w:tblGrid>
      <w:tr w:rsidR="00C749A8" w14:paraId="630EF4D6" w14:textId="77777777" w:rsidTr="00C749A8">
        <w:trPr>
          <w:gridAfter w:val="1"/>
          <w:wAfter w:w="105" w:type="dxa"/>
          <w:trHeight w:val="356"/>
        </w:trPr>
        <w:tc>
          <w:tcPr>
            <w:tcW w:w="1108" w:type="dxa"/>
            <w:gridSpan w:val="2"/>
            <w:tcBorders>
              <w:top w:val="nil"/>
              <w:left w:val="nil"/>
              <w:bottom w:val="single" w:sz="4" w:space="0" w:color="auto"/>
              <w:right w:val="nil"/>
            </w:tcBorders>
            <w:shd w:val="clear" w:color="auto" w:fill="E7E6E6"/>
            <w:vAlign w:val="center"/>
            <w:hideMark/>
          </w:tcPr>
          <w:p w14:paraId="5142759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7DA5F758" w14:textId="77777777" w:rsidR="00C749A8" w:rsidRDefault="00C749A8">
            <w:pPr>
              <w:spacing w:after="0" w:line="240" w:lineRule="auto"/>
              <w:ind w:left="0"/>
              <w:rPr>
                <w:rFonts w:cs="Arial"/>
                <w:bCs/>
                <w:i/>
                <w:color w:val="000000"/>
                <w:szCs w:val="24"/>
                <w:lang w:eastAsia="fr-FR"/>
              </w:rPr>
            </w:pPr>
          </w:p>
        </w:tc>
      </w:tr>
      <w:tr w:rsidR="00C749A8" w14:paraId="72AD8838" w14:textId="77777777" w:rsidTr="00C749A8">
        <w:trPr>
          <w:gridAfter w:val="1"/>
          <w:wAfter w:w="105" w:type="dxa"/>
          <w:trHeight w:val="1485"/>
        </w:trPr>
        <w:tc>
          <w:tcPr>
            <w:tcW w:w="9639" w:type="dxa"/>
            <w:gridSpan w:val="12"/>
            <w:tcBorders>
              <w:top w:val="single" w:sz="4" w:space="0" w:color="auto"/>
              <w:left w:val="nil"/>
              <w:bottom w:val="nil"/>
              <w:right w:val="nil"/>
            </w:tcBorders>
          </w:tcPr>
          <w:p w14:paraId="4FD397F9"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milieux côtiers du pertuis d’Antioche et les usages qui leur sont liés se trouvent, entre autres, sous la dépendance des quantités de substances telles que l’azote, notamment, facteur limitant de l’eutrophisation en milieu maritime. Ces substances proviennent notamment des bassins côtiers, et principalement de celui de la Charente (et de ses différents sous-bassins). La préservation des enjeux maritimes implique de contenir des flux sortants de ces substances en adéquation avec les incidences sur les milieux et les usages du pertuis d’Antioche. A terme, il s’agirait de fixer des valeurs guides de flux admissibles. Néanmoins, actuellement, les références manquent sur le bassin Charente en matière de mesure des valeurs de flux. En effet, les dispositifs de mesure hydrométrique (débits des cours d’eau) et de mesure de la qualité des eaux (concentrations des substances) ne sont aujourd’hui pas associés et ne permettent pas d’approcher les flux de matière qui se calculent par croisement des débits et des concentrations. Par ailleurs les modalités de croisement et d’intégration de ces données pour évaluer les flux restent à préciser.</w:t>
            </w:r>
          </w:p>
          <w:p w14:paraId="037A0A5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Or, l’État et ses établissements publics déterminent, en concertation avec les acteurs concernés, la méthode de calcul des flux admissibles. Les flux admissibles sont déterminés à l’échelle des bassins versant par rapport aux objectifs de bon état des masses d’eau et à la capacité de dilution et d’autoépuration du milieu récepteur, en reliant les pressions (émissions, flux) aux réponses du bassin versant (concentrations). D’ici 2021, les valeurs de flux admissibles sont évaluées, en priorité dans les masses d’eau à risque de non atteinte du bon état pour cause de rejets dépollution en macro et micropolluant. Les rejets cumulés doivent être compatibles avec les valeurs de flux admissibles. En cas de rejets cumulés incompatibles, des efforts de réduction des rejets sont demandés aux usagers de façon équitable et proportionnée. Les valeurs de flux admissible pourront évoluer en fonction des effets du changement climatique (SDAGE Adour-Garonne 2016-2021).</w:t>
            </w:r>
          </w:p>
          <w:p w14:paraId="7BEA9D9D"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09A50EF8" w14:textId="77777777" w:rsidTr="00C749A8">
        <w:trPr>
          <w:gridAfter w:val="1"/>
          <w:wAfter w:w="105" w:type="dxa"/>
          <w:trHeight w:val="356"/>
        </w:trPr>
        <w:tc>
          <w:tcPr>
            <w:tcW w:w="1901" w:type="dxa"/>
            <w:gridSpan w:val="3"/>
            <w:tcBorders>
              <w:top w:val="nil"/>
              <w:left w:val="nil"/>
              <w:bottom w:val="single" w:sz="4" w:space="0" w:color="auto"/>
              <w:right w:val="nil"/>
            </w:tcBorders>
            <w:shd w:val="clear" w:color="auto" w:fill="E7E6E6"/>
            <w:vAlign w:val="center"/>
            <w:hideMark/>
          </w:tcPr>
          <w:p w14:paraId="064FB3A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8" w:type="dxa"/>
            <w:gridSpan w:val="9"/>
            <w:tcBorders>
              <w:top w:val="nil"/>
              <w:left w:val="nil"/>
              <w:bottom w:val="single" w:sz="4" w:space="0" w:color="auto"/>
              <w:right w:val="nil"/>
            </w:tcBorders>
          </w:tcPr>
          <w:p w14:paraId="3AAC938B" w14:textId="77777777" w:rsidR="00C749A8" w:rsidRDefault="00C749A8">
            <w:pPr>
              <w:spacing w:after="0" w:line="240" w:lineRule="auto"/>
              <w:ind w:left="0"/>
              <w:rPr>
                <w:rFonts w:cs="Arial"/>
                <w:bCs/>
                <w:i/>
                <w:color w:val="000000"/>
                <w:szCs w:val="24"/>
                <w:lang w:eastAsia="fr-FR"/>
              </w:rPr>
            </w:pPr>
          </w:p>
        </w:tc>
      </w:tr>
      <w:tr w:rsidR="00C749A8" w14:paraId="535BA693" w14:textId="77777777" w:rsidTr="00C749A8">
        <w:trPr>
          <w:gridAfter w:val="1"/>
          <w:wAfter w:w="105" w:type="dxa"/>
        </w:trPr>
        <w:tc>
          <w:tcPr>
            <w:tcW w:w="9639" w:type="dxa"/>
            <w:gridSpan w:val="12"/>
            <w:tcBorders>
              <w:top w:val="single" w:sz="4" w:space="0" w:color="auto"/>
              <w:left w:val="nil"/>
              <w:bottom w:val="nil"/>
              <w:right w:val="nil"/>
            </w:tcBorders>
          </w:tcPr>
          <w:p w14:paraId="1C3C00E9"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44FBA2B1" w14:textId="77777777" w:rsidR="00C749A8" w:rsidRDefault="00C749A8">
            <w:pPr>
              <w:spacing w:before="120" w:after="0" w:line="240" w:lineRule="auto"/>
              <w:ind w:left="0"/>
              <w:rPr>
                <w:color w:val="000000"/>
                <w:lang w:eastAsia="fr-FR"/>
              </w:rPr>
            </w:pPr>
            <w:r>
              <w:rPr>
                <w:color w:val="000000"/>
                <w:lang w:eastAsia="fr-FR"/>
              </w:rPr>
              <w:t>Disposition 80 « Caractériser l’eutrophisation côtière »</w:t>
            </w:r>
          </w:p>
          <w:p w14:paraId="049D350C" w14:textId="77777777" w:rsidR="00C749A8" w:rsidRPr="00A46F30" w:rsidRDefault="00C749A8" w:rsidP="00A46F30">
            <w:pPr>
              <w:pStyle w:val="Paragraphedeliste"/>
              <w:numPr>
                <w:ilvl w:val="0"/>
                <w:numId w:val="227"/>
              </w:numPr>
              <w:spacing w:before="120" w:after="0" w:line="240" w:lineRule="auto"/>
              <w:rPr>
                <w:color w:val="000000"/>
                <w:lang w:eastAsia="fr-FR"/>
              </w:rPr>
            </w:pPr>
            <w:r w:rsidRPr="00A46F30">
              <w:rPr>
                <w:color w:val="000000"/>
                <w:lang w:eastAsia="fr-FR"/>
              </w:rPr>
              <w:t xml:space="preserve">Carte des couplages de </w:t>
            </w:r>
            <w:r w:rsidRPr="00A46F30">
              <w:rPr>
                <w:rFonts w:cs="Arial"/>
                <w:bCs/>
                <w:color w:val="000000"/>
                <w:szCs w:val="24"/>
                <w:lang w:eastAsia="fr-FR"/>
              </w:rPr>
              <w:t>suivis de débits et de concentrations des substances à envisager sur le bassin Charente</w:t>
            </w:r>
          </w:p>
          <w:p w14:paraId="1E08D18C" w14:textId="77777777" w:rsidR="00C749A8" w:rsidRDefault="00C749A8">
            <w:pPr>
              <w:ind w:left="0"/>
              <w:jc w:val="left"/>
              <w:rPr>
                <w:rFonts w:cs="Arial"/>
                <w:bCs/>
                <w:color w:val="000000"/>
                <w:szCs w:val="24"/>
                <w:lang w:eastAsia="fr-FR"/>
              </w:rPr>
            </w:pPr>
          </w:p>
        </w:tc>
      </w:tr>
      <w:tr w:rsidR="00C749A8" w14:paraId="06EB72C6" w14:textId="77777777" w:rsidTr="00C749A8">
        <w:trPr>
          <w:gridAfter w:val="1"/>
          <w:wAfter w:w="105" w:type="dxa"/>
          <w:trHeight w:val="356"/>
        </w:trPr>
        <w:tc>
          <w:tcPr>
            <w:tcW w:w="3689" w:type="dxa"/>
            <w:gridSpan w:val="5"/>
            <w:tcBorders>
              <w:top w:val="nil"/>
              <w:left w:val="nil"/>
              <w:bottom w:val="single" w:sz="4" w:space="0" w:color="auto"/>
              <w:right w:val="nil"/>
            </w:tcBorders>
            <w:shd w:val="clear" w:color="auto" w:fill="E7E6E6"/>
            <w:vAlign w:val="center"/>
            <w:hideMark/>
          </w:tcPr>
          <w:p w14:paraId="7E123083"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50" w:type="dxa"/>
            <w:gridSpan w:val="7"/>
            <w:tcBorders>
              <w:top w:val="nil"/>
              <w:left w:val="nil"/>
              <w:bottom w:val="single" w:sz="4" w:space="0" w:color="auto"/>
              <w:right w:val="nil"/>
            </w:tcBorders>
          </w:tcPr>
          <w:p w14:paraId="1ADC0D00" w14:textId="77777777" w:rsidR="00C749A8" w:rsidRDefault="00C749A8">
            <w:pPr>
              <w:spacing w:after="0" w:line="240" w:lineRule="auto"/>
              <w:ind w:left="0"/>
              <w:rPr>
                <w:rFonts w:cs="Arial"/>
                <w:bCs/>
                <w:i/>
                <w:color w:val="000000"/>
                <w:szCs w:val="24"/>
                <w:lang w:eastAsia="fr-FR"/>
              </w:rPr>
            </w:pPr>
          </w:p>
        </w:tc>
      </w:tr>
      <w:tr w:rsidR="00C749A8" w14:paraId="1B1DFB05" w14:textId="77777777" w:rsidTr="00C749A8">
        <w:trPr>
          <w:gridAfter w:val="1"/>
          <w:wAfter w:w="105" w:type="dxa"/>
        </w:trPr>
        <w:tc>
          <w:tcPr>
            <w:tcW w:w="9639" w:type="dxa"/>
            <w:gridSpan w:val="12"/>
            <w:tcBorders>
              <w:top w:val="single" w:sz="4" w:space="0" w:color="auto"/>
              <w:left w:val="nil"/>
              <w:bottom w:val="nil"/>
              <w:right w:val="nil"/>
            </w:tcBorders>
          </w:tcPr>
          <w:p w14:paraId="119ECB22" w14:textId="77777777" w:rsidR="00C749A8" w:rsidRDefault="00C749A8">
            <w:pPr>
              <w:spacing w:before="120" w:after="0"/>
              <w:ind w:left="0"/>
              <w:rPr>
                <w:lang w:eastAsia="fr-FR"/>
              </w:rPr>
            </w:pPr>
            <w:r>
              <w:rPr>
                <w:lang w:eastAsia="fr-FR"/>
              </w:rPr>
              <w:t>Disposition B1 </w:t>
            </w:r>
          </w:p>
          <w:p w14:paraId="13E3897B" w14:textId="77777777" w:rsidR="00C749A8" w:rsidRDefault="00C749A8">
            <w:pPr>
              <w:spacing w:before="120" w:after="0"/>
              <w:ind w:left="0"/>
              <w:rPr>
                <w:lang w:eastAsia="fr-FR"/>
              </w:rPr>
            </w:pPr>
          </w:p>
        </w:tc>
      </w:tr>
      <w:tr w:rsidR="00C749A8" w14:paraId="3D4E85E2" w14:textId="77777777" w:rsidTr="00C749A8">
        <w:trPr>
          <w:gridBefore w:val="1"/>
          <w:wBefore w:w="15" w:type="dxa"/>
          <w:trHeight w:val="191"/>
        </w:trPr>
        <w:tc>
          <w:tcPr>
            <w:tcW w:w="358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68339F4B"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 xml:space="preserve">Structure porteuse du SAGE </w:t>
            </w:r>
          </w:p>
        </w:tc>
        <w:tc>
          <w:tcPr>
            <w:tcW w:w="2451"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F72EE18"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724CD23" w14:textId="77777777" w:rsidR="00C749A8" w:rsidRDefault="00C749A8">
            <w:pPr>
              <w:ind w:left="0"/>
              <w:jc w:val="center"/>
              <w:rPr>
                <w:szCs w:val="18"/>
              </w:rPr>
            </w:pPr>
            <w:r>
              <w:rPr>
                <w:szCs w:val="18"/>
              </w:rPr>
              <w:t>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9DE76F3" w14:textId="77777777" w:rsidR="00C749A8" w:rsidRDefault="00C749A8">
            <w:pPr>
              <w:ind w:left="0"/>
              <w:jc w:val="center"/>
              <w:rPr>
                <w:szCs w:val="18"/>
              </w:rPr>
            </w:pPr>
            <w:r>
              <w:rPr>
                <w:szCs w:val="18"/>
              </w:rPr>
              <w:t>+1</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686542B" w14:textId="77777777" w:rsidR="00C749A8" w:rsidRDefault="00C749A8">
            <w:pPr>
              <w:ind w:left="0"/>
              <w:jc w:val="center"/>
              <w:rPr>
                <w:szCs w:val="18"/>
              </w:rPr>
            </w:pPr>
            <w:r>
              <w:rPr>
                <w:szCs w:val="18"/>
              </w:rPr>
              <w:t>+2</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4A57D441" w14:textId="77777777" w:rsidR="00C749A8" w:rsidRDefault="00C749A8">
            <w:pPr>
              <w:ind w:left="0"/>
              <w:jc w:val="center"/>
              <w:rPr>
                <w:color w:val="000000"/>
                <w:szCs w:val="18"/>
              </w:rPr>
            </w:pPr>
            <w:r>
              <w:rPr>
                <w:color w:val="000000"/>
                <w:szCs w:val="18"/>
              </w:rPr>
              <w:t>+3</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2676AB44" w14:textId="77777777" w:rsidR="00C749A8" w:rsidRDefault="00C749A8">
            <w:pPr>
              <w:ind w:left="0"/>
              <w:jc w:val="center"/>
              <w:rPr>
                <w:szCs w:val="18"/>
              </w:rPr>
            </w:pPr>
            <w:r>
              <w:rPr>
                <w:szCs w:val="18"/>
              </w:rPr>
              <w:t>+4</w:t>
            </w:r>
          </w:p>
        </w:tc>
        <w:tc>
          <w:tcPr>
            <w:tcW w:w="616"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1950787" w14:textId="77777777" w:rsidR="00C749A8" w:rsidRDefault="00C749A8">
            <w:pPr>
              <w:ind w:left="0"/>
              <w:jc w:val="center"/>
              <w:rPr>
                <w:szCs w:val="18"/>
              </w:rPr>
            </w:pPr>
            <w:r>
              <w:rPr>
                <w:szCs w:val="18"/>
              </w:rPr>
              <w:t>+5</w:t>
            </w:r>
          </w:p>
        </w:tc>
      </w:tr>
      <w:tr w:rsidR="00C749A8" w14:paraId="478F40B2" w14:textId="77777777" w:rsidTr="00C749A8">
        <w:trPr>
          <w:gridBefore w:val="1"/>
          <w:wBefore w:w="15" w:type="dxa"/>
        </w:trPr>
        <w:tc>
          <w:tcPr>
            <w:tcW w:w="972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872FFA7"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3EC66742" w14:textId="77777777" w:rsidR="00C749A8" w:rsidRDefault="00C749A8">
            <w:pPr>
              <w:shd w:val="clear" w:color="auto" w:fill="DEEAF6"/>
              <w:ind w:left="0"/>
              <w:rPr>
                <w:rFonts w:cs="Arial"/>
                <w:bCs/>
                <w:color w:val="000000"/>
                <w:lang w:eastAsia="fr-FR"/>
              </w:rPr>
            </w:pPr>
            <w:r>
              <w:rPr>
                <w:rFonts w:cs="Arial"/>
                <w:bCs/>
                <w:color w:val="000000"/>
                <w:szCs w:val="24"/>
                <w:lang w:eastAsia="fr-FR"/>
              </w:rPr>
              <w:t xml:space="preserve">La CLE souhaite que la structure porteuse du SAGE accompagne les porteurs de dispositifs de suivis des eaux (quantité et qualité), à adapter leur métrologie pour être en mesure d’évaluer les flux des substances, notamment l’azote, susceptibles d’impacter les milieux côtiers </w:t>
            </w:r>
            <w:r>
              <w:rPr>
                <w:rFonts w:cs="Arial"/>
                <w:bCs/>
                <w:color w:val="000000"/>
                <w:lang w:eastAsia="fr-FR"/>
              </w:rPr>
              <w:t>du pertuis d’Antioche et les usages qui leur sont liés.</w:t>
            </w:r>
          </w:p>
          <w:p w14:paraId="5C7434A7" w14:textId="77777777" w:rsidR="00C749A8" w:rsidRDefault="00C749A8">
            <w:pPr>
              <w:shd w:val="clear" w:color="auto" w:fill="DEEAF6"/>
              <w:ind w:left="0"/>
              <w:rPr>
                <w:rFonts w:cs="Arial"/>
                <w:bCs/>
                <w:color w:val="000000"/>
                <w:szCs w:val="24"/>
                <w:lang w:eastAsia="fr-FR"/>
              </w:rPr>
            </w:pPr>
            <w:r>
              <w:rPr>
                <w:rFonts w:cs="Arial"/>
                <w:bCs/>
                <w:color w:val="000000"/>
                <w:lang w:eastAsia="fr-FR"/>
              </w:rPr>
              <w:t>A cette fin, il est nécessaire d’adapter les stations et protocoles afin de coupler</w:t>
            </w:r>
            <w:r>
              <w:rPr>
                <w:rFonts w:cs="Arial"/>
                <w:bCs/>
                <w:color w:val="000000"/>
                <w:szCs w:val="24"/>
                <w:lang w:eastAsia="fr-FR"/>
              </w:rPr>
              <w:t xml:space="preserve"> suivis des débits et des concentrations à l’exutoire du bassin Charente </w:t>
            </w:r>
            <w:commentRangeStart w:id="306"/>
            <w:r>
              <w:rPr>
                <w:rFonts w:cs="Arial"/>
                <w:bCs/>
                <w:color w:val="000000"/>
                <w:szCs w:val="24"/>
                <w:lang w:eastAsia="fr-FR"/>
              </w:rPr>
              <w:t>/ et de ses principaux sous-bassins</w:t>
            </w:r>
            <w:commentRangeEnd w:id="306"/>
            <w:r>
              <w:rPr>
                <w:rStyle w:val="Marquedecommentaire"/>
                <w:lang w:val="x-none"/>
              </w:rPr>
              <w:commentReference w:id="306"/>
            </w:r>
            <w:r>
              <w:rPr>
                <w:rFonts w:cs="Arial"/>
                <w:bCs/>
                <w:color w:val="000000"/>
                <w:szCs w:val="24"/>
                <w:lang w:eastAsia="fr-FR"/>
              </w:rPr>
              <w:t>. Les modalités de calcul des flux sont à préciser à partir des éléments méthodologiques produits dans le cadre du SDAGE Adour-Garonne 2016-2021.</w:t>
            </w:r>
          </w:p>
          <w:p w14:paraId="7114D729" w14:textId="77777777" w:rsidR="00C749A8" w:rsidRDefault="00C749A8">
            <w:pPr>
              <w:autoSpaceDN w:val="0"/>
              <w:ind w:left="0"/>
              <w:textAlignment w:val="baseline"/>
              <w:rPr>
                <w:rFonts w:cs="Arial"/>
                <w:bCs/>
                <w:color w:val="000000"/>
                <w:kern w:val="3"/>
                <w:sz w:val="20"/>
                <w:szCs w:val="24"/>
                <w:lang w:eastAsia="fr-FR"/>
              </w:rPr>
            </w:pPr>
            <w:r>
              <w:rPr>
                <w:rFonts w:cs="Arial"/>
                <w:bCs/>
                <w:color w:val="000000"/>
                <w:szCs w:val="24"/>
                <w:lang w:eastAsia="fr-FR"/>
              </w:rPr>
              <w:t>Les flux admissibles ainsi déterminés sur l’estuaire et les principaux exutoires sur le bassin Charente ont notamment vocation à adapter, ajuster ou préciser les objectifs à respecter sur l’amont du bassin, dans le cadre de la mise à jour du SAGE Charente.</w:t>
            </w:r>
          </w:p>
        </w:tc>
      </w:tr>
    </w:tbl>
    <w:p w14:paraId="5DB1CFCB" w14:textId="77777777" w:rsidR="00C749A8" w:rsidRDefault="00C749A8" w:rsidP="00C749A8">
      <w:pPr>
        <w:ind w:left="0"/>
        <w:rPr>
          <w:rFonts w:cs="Arial"/>
          <w:bCs/>
          <w:color w:val="000000"/>
          <w:szCs w:val="24"/>
          <w:lang w:eastAsia="fr-FR"/>
        </w:rPr>
      </w:pPr>
    </w:p>
    <w:p w14:paraId="63C79784"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329EED0E"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7B0C9B23"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2DA8750B" w14:textId="77777777" w:rsidR="00013E49" w:rsidRDefault="00013E49" w:rsidP="00E70FA1">
            <w:pPr>
              <w:spacing w:after="0" w:line="240" w:lineRule="auto"/>
              <w:ind w:left="0"/>
              <w:rPr>
                <w:rFonts w:cs="Arial"/>
                <w:bCs/>
                <w:i/>
                <w:color w:val="000000"/>
                <w:szCs w:val="24"/>
                <w:lang w:eastAsia="fr-FR"/>
              </w:rPr>
            </w:pPr>
          </w:p>
        </w:tc>
      </w:tr>
      <w:tr w:rsidR="00013E49" w14:paraId="0D56FFC4" w14:textId="77777777" w:rsidTr="00E70FA1">
        <w:trPr>
          <w:trHeight w:val="371"/>
        </w:trPr>
        <w:tc>
          <w:tcPr>
            <w:tcW w:w="9639" w:type="dxa"/>
            <w:gridSpan w:val="2"/>
            <w:tcBorders>
              <w:top w:val="single" w:sz="4" w:space="0" w:color="auto"/>
              <w:left w:val="nil"/>
              <w:bottom w:val="nil"/>
              <w:right w:val="nil"/>
            </w:tcBorders>
            <w:hideMark/>
          </w:tcPr>
          <w:p w14:paraId="15F9058F" w14:textId="50BBEC9A"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Notamment : porteurs de dispositifs de suivi de l’état des eaux sur le bassin Charente (notamment à l’exutoire du bassin </w:t>
            </w:r>
            <w:commentRangeStart w:id="307"/>
            <w:r>
              <w:rPr>
                <w:rFonts w:cs="Arial"/>
                <w:bCs/>
                <w:color w:val="000000"/>
                <w:szCs w:val="24"/>
                <w:lang w:eastAsia="fr-FR"/>
              </w:rPr>
              <w:t>/ et de ses principaux sous-bassins</w:t>
            </w:r>
            <w:commentRangeEnd w:id="307"/>
            <w:r>
              <w:rPr>
                <w:rStyle w:val="Marquedecommentaire"/>
                <w:lang w:val="x-none"/>
              </w:rPr>
              <w:commentReference w:id="307"/>
            </w:r>
            <w:r>
              <w:rPr>
                <w:rFonts w:cs="Arial"/>
                <w:bCs/>
                <w:color w:val="000000"/>
                <w:szCs w:val="24"/>
                <w:lang w:eastAsia="fr-FR"/>
              </w:rPr>
              <w:t>, Agence de l’eau Adour-Garonne, Ifremer, PNM de l’estuaire de la Gironde et des pertuis charentais, collectivités territoriales et leurs groupements compétents sur le  littoral, CLEs de l’interSAGE mer du pertuis d’Antioche</w:t>
            </w:r>
          </w:p>
        </w:tc>
      </w:tr>
    </w:tbl>
    <w:p w14:paraId="5D9EBA3F"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3D2BE3D2"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2D5BFDFF"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5B12F543" w14:textId="77777777" w:rsidTr="00E70FA1">
        <w:tc>
          <w:tcPr>
            <w:tcW w:w="9703" w:type="dxa"/>
            <w:gridSpan w:val="2"/>
            <w:tcBorders>
              <w:top w:val="single" w:sz="4" w:space="0" w:color="auto"/>
              <w:left w:val="nil"/>
              <w:bottom w:val="nil"/>
              <w:right w:val="nil"/>
            </w:tcBorders>
            <w:hideMark/>
          </w:tcPr>
          <w:p w14:paraId="57CFD45E" w14:textId="5F1C3D14"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0157E063"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41C6A406"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2347EFA9"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19C1FAFE" w14:textId="77777777" w:rsidR="00013E49" w:rsidRDefault="00013E49" w:rsidP="00E70FA1">
            <w:pPr>
              <w:spacing w:after="0" w:line="240" w:lineRule="auto"/>
              <w:ind w:left="0"/>
              <w:rPr>
                <w:rFonts w:cs="Arial"/>
                <w:bCs/>
                <w:i/>
                <w:color w:val="000000"/>
                <w:szCs w:val="24"/>
                <w:lang w:eastAsia="fr-FR"/>
              </w:rPr>
            </w:pPr>
          </w:p>
        </w:tc>
      </w:tr>
      <w:tr w:rsidR="00013E49" w14:paraId="20F4ACD6" w14:textId="77777777" w:rsidTr="00E70FA1">
        <w:tc>
          <w:tcPr>
            <w:tcW w:w="9639" w:type="dxa"/>
            <w:gridSpan w:val="2"/>
            <w:tcBorders>
              <w:top w:val="single" w:sz="4" w:space="0" w:color="auto"/>
              <w:left w:val="nil"/>
              <w:bottom w:val="nil"/>
              <w:right w:val="nil"/>
            </w:tcBorders>
            <w:hideMark/>
          </w:tcPr>
          <w:p w14:paraId="7C8F4FC8"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4D625D64" w14:textId="77777777" w:rsidR="00C749A8" w:rsidRDefault="00C749A8" w:rsidP="00C749A8">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74013164" w14:textId="77777777" w:rsidTr="00F30B18">
        <w:trPr>
          <w:trHeight w:val="393"/>
        </w:trPr>
        <w:tc>
          <w:tcPr>
            <w:tcW w:w="2901" w:type="dxa"/>
            <w:hideMark/>
          </w:tcPr>
          <w:p w14:paraId="51A5968D"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588D80A1" w14:textId="77777777" w:rsidR="00C749A8" w:rsidRDefault="00C749A8" w:rsidP="00C749A8">
            <w:pPr>
              <w:pStyle w:val="Titre9"/>
              <w:ind w:hanging="720"/>
              <w:rPr>
                <w:b w:val="0"/>
                <w:bCs w:val="0"/>
              </w:rPr>
            </w:pPr>
          </w:p>
        </w:tc>
        <w:tc>
          <w:tcPr>
            <w:tcW w:w="2540" w:type="dxa"/>
            <w:shd w:val="clear" w:color="auto" w:fill="5B9BD5" w:themeFill="accent1"/>
            <w:vAlign w:val="center"/>
            <w:hideMark/>
          </w:tcPr>
          <w:p w14:paraId="478C7F6C" w14:textId="31C3BC2D" w:rsidR="00C749A8" w:rsidRDefault="00F30B18">
            <w:pPr>
              <w:spacing w:after="0"/>
              <w:ind w:left="0"/>
              <w:jc w:val="center"/>
            </w:pPr>
            <w:r>
              <w:rPr>
                <w:b/>
                <w:noProof/>
                <w:sz w:val="22"/>
                <w:lang w:eastAsia="fr-FR"/>
              </w:rPr>
              <w:t>Gestion</w:t>
            </w:r>
          </w:p>
        </w:tc>
      </w:tr>
    </w:tbl>
    <w:p w14:paraId="6CD0BD64" w14:textId="77777777" w:rsidR="00C749A8" w:rsidRDefault="00C749A8" w:rsidP="00C749A8">
      <w:pPr>
        <w:spacing w:line="240" w:lineRule="auto"/>
        <w:ind w:left="0"/>
        <w:outlineLvl w:val="3"/>
        <w:rPr>
          <w:b/>
          <w:bCs/>
          <w:color w:val="ED7D31"/>
          <w:sz w:val="26"/>
          <w:szCs w:val="26"/>
          <w:lang w:eastAsia="x-none"/>
        </w:rPr>
      </w:pPr>
      <w:bookmarkStart w:id="308" w:name="_Toc465859736"/>
      <w:bookmarkStart w:id="309" w:name="_Toc465858931"/>
      <w:r>
        <w:rPr>
          <w:b/>
          <w:bCs/>
          <w:color w:val="ED7D31"/>
          <w:sz w:val="26"/>
          <w:szCs w:val="26"/>
          <w:lang w:eastAsia="x-none"/>
        </w:rPr>
        <w:t xml:space="preserve">Adapter </w:t>
      </w:r>
      <w:r>
        <w:rPr>
          <w:b/>
          <w:bCs/>
          <w:color w:val="ED7D31"/>
          <w:sz w:val="26"/>
          <w:szCs w:val="26"/>
          <w:lang w:val="x-none" w:eastAsia="x-none"/>
        </w:rPr>
        <w:t>le suivi des pesticides en milieu marin</w:t>
      </w:r>
      <w:r>
        <w:rPr>
          <w:b/>
          <w:bCs/>
          <w:color w:val="ED7D31"/>
          <w:sz w:val="26"/>
          <w:szCs w:val="26"/>
          <w:lang w:eastAsia="x-none"/>
        </w:rPr>
        <w:t xml:space="preserve"> et estuarien</w:t>
      </w:r>
    </w:p>
    <w:bookmarkEnd w:id="308"/>
    <w:bookmarkEnd w:id="309"/>
    <w:p w14:paraId="1EFE8D1B"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3"/>
        <w:gridCol w:w="5916"/>
      </w:tblGrid>
      <w:tr w:rsidR="00C749A8" w14:paraId="6CA8FF0B"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26780E5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6C9F42B" w14:textId="77777777" w:rsidR="00C749A8" w:rsidRDefault="00C749A8">
            <w:pPr>
              <w:spacing w:after="0" w:line="240" w:lineRule="auto"/>
              <w:ind w:left="0"/>
              <w:rPr>
                <w:rFonts w:cs="Arial"/>
                <w:bCs/>
                <w:i/>
                <w:color w:val="000000"/>
                <w:szCs w:val="24"/>
                <w:lang w:eastAsia="fr-FR"/>
              </w:rPr>
            </w:pPr>
          </w:p>
        </w:tc>
      </w:tr>
      <w:tr w:rsidR="00C749A8" w14:paraId="6F82B7ED" w14:textId="77777777" w:rsidTr="00C749A8">
        <w:tc>
          <w:tcPr>
            <w:tcW w:w="9639" w:type="dxa"/>
            <w:gridSpan w:val="2"/>
            <w:tcBorders>
              <w:top w:val="single" w:sz="4" w:space="0" w:color="auto"/>
              <w:left w:val="nil"/>
              <w:bottom w:val="nil"/>
              <w:right w:val="nil"/>
            </w:tcBorders>
            <w:hideMark/>
          </w:tcPr>
          <w:p w14:paraId="2A4D38A4" w14:textId="77777777" w:rsidR="00C749A8" w:rsidRDefault="00C749A8">
            <w:pPr>
              <w:spacing w:before="120" w:after="0" w:line="240" w:lineRule="auto"/>
              <w:ind w:left="0"/>
              <w:rPr>
                <w:rFonts w:cs="Arial"/>
                <w:bCs/>
                <w:color w:val="000000"/>
                <w:szCs w:val="24"/>
                <w:lang w:eastAsia="fr-FR"/>
              </w:rPr>
            </w:pPr>
            <w:r>
              <w:rPr>
                <w:rFonts w:cs="Arial"/>
                <w:bCs/>
                <w:color w:val="000000"/>
                <w:szCs w:val="24"/>
                <w:lang w:eastAsia="fr-FR"/>
              </w:rPr>
              <w:t>Convention pour la protection du milieu marin de l'Atlantique du Nord-Est dite « Convention OSPAR »</w:t>
            </w:r>
          </w:p>
        </w:tc>
      </w:tr>
    </w:tbl>
    <w:p w14:paraId="04D702D3" w14:textId="77777777" w:rsidR="00C749A8" w:rsidRDefault="00C749A8" w:rsidP="00C749A8">
      <w:pPr>
        <w:ind w:left="0"/>
        <w:rPr>
          <w:rFonts w:cs="Arial"/>
          <w:bCs/>
          <w:i/>
          <w:color w:val="000000"/>
          <w:szCs w:val="24"/>
          <w:lang w:eastAsia="fr-FR"/>
        </w:rPr>
      </w:pPr>
    </w:p>
    <w:tbl>
      <w:tblPr>
        <w:tblW w:w="9759" w:type="dxa"/>
        <w:tblLook w:val="04A0" w:firstRow="1" w:lastRow="0" w:firstColumn="1" w:lastColumn="0" w:noHBand="0" w:noVBand="1"/>
      </w:tblPr>
      <w:tblGrid>
        <w:gridCol w:w="15"/>
        <w:gridCol w:w="1093"/>
        <w:gridCol w:w="799"/>
        <w:gridCol w:w="1697"/>
        <w:gridCol w:w="95"/>
        <w:gridCol w:w="2360"/>
        <w:gridCol w:w="616"/>
        <w:gridCol w:w="617"/>
        <w:gridCol w:w="617"/>
        <w:gridCol w:w="616"/>
        <w:gridCol w:w="617"/>
        <w:gridCol w:w="497"/>
        <w:gridCol w:w="120"/>
      </w:tblGrid>
      <w:tr w:rsidR="00C749A8" w14:paraId="65DAED6A" w14:textId="77777777" w:rsidTr="00C749A8">
        <w:trPr>
          <w:gridAfter w:val="1"/>
          <w:wAfter w:w="120" w:type="dxa"/>
          <w:trHeight w:val="356"/>
        </w:trPr>
        <w:tc>
          <w:tcPr>
            <w:tcW w:w="1108" w:type="dxa"/>
            <w:gridSpan w:val="2"/>
            <w:tcBorders>
              <w:top w:val="nil"/>
              <w:left w:val="nil"/>
              <w:bottom w:val="single" w:sz="4" w:space="0" w:color="auto"/>
              <w:right w:val="nil"/>
            </w:tcBorders>
            <w:shd w:val="clear" w:color="auto" w:fill="E7E6E6"/>
            <w:vAlign w:val="center"/>
            <w:hideMark/>
          </w:tcPr>
          <w:p w14:paraId="479418B7"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178509F0" w14:textId="77777777" w:rsidR="00C749A8" w:rsidRDefault="00C749A8">
            <w:pPr>
              <w:spacing w:after="0" w:line="240" w:lineRule="auto"/>
              <w:ind w:left="0"/>
              <w:rPr>
                <w:rFonts w:cs="Arial"/>
                <w:bCs/>
                <w:i/>
                <w:color w:val="000000"/>
                <w:szCs w:val="24"/>
                <w:lang w:eastAsia="fr-FR"/>
              </w:rPr>
            </w:pPr>
          </w:p>
        </w:tc>
      </w:tr>
      <w:tr w:rsidR="00C749A8" w14:paraId="4776509B" w14:textId="77777777" w:rsidTr="00C749A8">
        <w:trPr>
          <w:gridAfter w:val="1"/>
          <w:wAfter w:w="120" w:type="dxa"/>
          <w:trHeight w:val="1104"/>
        </w:trPr>
        <w:tc>
          <w:tcPr>
            <w:tcW w:w="9639" w:type="dxa"/>
            <w:gridSpan w:val="12"/>
            <w:tcBorders>
              <w:top w:val="single" w:sz="4" w:space="0" w:color="auto"/>
              <w:left w:val="nil"/>
              <w:bottom w:val="nil"/>
              <w:right w:val="nil"/>
            </w:tcBorders>
          </w:tcPr>
          <w:p w14:paraId="1AD2E250"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 xml:space="preserve">La nature et la quantité des pesticides et de leurs produits de dégradation présents dans l’estuaire de la Charente en mer du pertuis d’Antioche restent mal connues. Leurs incidences, potentiellement importantes sur les milieux estuariens et maritimes, sont susceptibles d’affecter également les usages qui en dépendent tels que les productions conchylicoles, mais aussi la pêche ou le tourisme, notamment. </w:t>
            </w:r>
          </w:p>
          <w:p w14:paraId="2740D2A2"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Ainsi, depuis plusieurs années, la conchyliculture subit, au niveau européen comme sur la mer du pertuis d’Antioche, des mortalités massives associées à des maladies qui fragilisent ces productions à forte valeur socio-économique et patrimoniale (huitres de Marennes-Oléron, etc.). Le projet européen VIVALDI, coordonné par l’Ifremer, vise à augmenter la durabilité et la compétitivité du secteur conchylicole Européen y compris la mer du pertuis d’Antioche, sur la période 2016-2020. VIVALDI doit non seulement apporter des nouvelles connaissances sur les interactions complexes entre coquillages, environnement et organismes pathogènes mais également développer des outils et des approches pratiques afin de mieux prévenir et contrôler les maladies affectant les mollusques marins. L’un des groupes de travail de VIVALDI est consacré à la compréhension des interactions complexes entre animal/environnement/pathogène pour mieux évaluer les risques. La présence de pathogènes potentiels tels que les pesticides et leurs résidus, avec possibilité d’effets « cocktails », dans l’environnement marin, fait partie des facteurs de dégradation probable de l’état global de ces milieux. L’approche écosystémique globale nécessaire pour appréhender ces milieux implique une connaissance de l’état de pression des pesticides sur l’estuaire et le secteur maritime.</w:t>
            </w:r>
          </w:p>
          <w:p w14:paraId="7CDD53D6"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Depuis 2008, Ifremer porte le Réseau d’Observation de la Contamination Chimique du littoral (ROCCH), succédant au Réseau National d’Observation (RNO) qui existait depuis 1974 et intégrait déjà le suivi de quelques molécules issues de pesticides (lindane et résidus de DDT). Ce réseau intègre les 41 substances prioritaires DCE et les substances obligatoires des conventions internationales (OSPAR et Barcelone), parmi lesquelles figurent d’autres molécules issues de pesticides. Cette surveillance est effectuée sur matrices eau, sédiments et coquillages. Néanmoins, les molécules suivies dans ce cadre n’intègre pas nécessairement l’ensemble de celles auxquelles l’estuaire de la Charente et la mer du pertuis d’Antioche sont exposés par les flux en provenance des bassins contributeurs, notamment celui de la Charente et de ses sous-bassins.</w:t>
            </w:r>
          </w:p>
          <w:p w14:paraId="51E6216B"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En 2016, le Département de la Charente-Maritime a porté un programme de suivis des pesticides essentiellement en mer, mais intégrant également des stations dans l’estuaire de la Charente. En 2017, ce programme est reconduit avec augmentation du nombre de molécules suivies, sur demande de l’Ifremer.</w:t>
            </w:r>
          </w:p>
          <w:p w14:paraId="049CD646"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Faute de coordination, ces données n’ont à l’heure actuelle pas fait l’objet de bilans à l’échelle de la mer du pertuis d’Antioche, ni en lien avec ses bassins contributeurs dont celui de la Charente.</w:t>
            </w:r>
          </w:p>
          <w:p w14:paraId="0FD4EB16" w14:textId="77777777" w:rsidR="00C749A8" w:rsidRDefault="00C749A8">
            <w:pPr>
              <w:suppressAutoHyphens w:val="0"/>
              <w:autoSpaceDE w:val="0"/>
              <w:spacing w:before="120" w:after="0"/>
              <w:ind w:left="0"/>
              <w:rPr>
                <w:rFonts w:cs="Arial"/>
                <w:bCs/>
                <w:color w:val="000000"/>
                <w:szCs w:val="24"/>
                <w:lang w:eastAsia="fr-FR"/>
              </w:rPr>
            </w:pPr>
          </w:p>
          <w:p w14:paraId="764B728C" w14:textId="77777777" w:rsidR="00C749A8" w:rsidRDefault="00C749A8">
            <w:pPr>
              <w:suppressAutoHyphens w:val="0"/>
              <w:autoSpaceDE w:val="0"/>
              <w:autoSpaceDN w:val="0"/>
              <w:adjustRightInd w:val="0"/>
              <w:spacing w:before="120" w:after="0" w:line="240" w:lineRule="auto"/>
              <w:ind w:left="0"/>
              <w:rPr>
                <w:rFonts w:cs="Arial"/>
                <w:bCs/>
                <w:color w:val="000000"/>
                <w:lang w:eastAsia="fr-FR"/>
              </w:rPr>
            </w:pPr>
          </w:p>
        </w:tc>
      </w:tr>
      <w:tr w:rsidR="00C749A8" w14:paraId="1ECD0157" w14:textId="77777777" w:rsidTr="00C749A8">
        <w:trPr>
          <w:gridAfter w:val="1"/>
          <w:wAfter w:w="120" w:type="dxa"/>
          <w:trHeight w:val="356"/>
        </w:trPr>
        <w:tc>
          <w:tcPr>
            <w:tcW w:w="1907" w:type="dxa"/>
            <w:gridSpan w:val="3"/>
            <w:tcBorders>
              <w:top w:val="nil"/>
              <w:left w:val="nil"/>
              <w:bottom w:val="single" w:sz="4" w:space="0" w:color="auto"/>
              <w:right w:val="nil"/>
            </w:tcBorders>
            <w:shd w:val="clear" w:color="auto" w:fill="E7E6E6"/>
            <w:vAlign w:val="center"/>
            <w:hideMark/>
          </w:tcPr>
          <w:p w14:paraId="20FF2BF1"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32" w:type="dxa"/>
            <w:gridSpan w:val="9"/>
            <w:tcBorders>
              <w:top w:val="nil"/>
              <w:left w:val="nil"/>
              <w:bottom w:val="single" w:sz="4" w:space="0" w:color="auto"/>
              <w:right w:val="nil"/>
            </w:tcBorders>
          </w:tcPr>
          <w:p w14:paraId="78458A06" w14:textId="77777777" w:rsidR="00C749A8" w:rsidRDefault="00C749A8">
            <w:pPr>
              <w:spacing w:after="0" w:line="240" w:lineRule="auto"/>
              <w:ind w:left="0"/>
              <w:rPr>
                <w:rFonts w:cs="Arial"/>
                <w:bCs/>
                <w:i/>
                <w:color w:val="000000"/>
                <w:szCs w:val="24"/>
                <w:lang w:eastAsia="fr-FR"/>
              </w:rPr>
            </w:pPr>
          </w:p>
        </w:tc>
      </w:tr>
      <w:tr w:rsidR="00C749A8" w14:paraId="4594D039" w14:textId="77777777" w:rsidTr="00C749A8">
        <w:trPr>
          <w:gridAfter w:val="1"/>
          <w:wAfter w:w="120" w:type="dxa"/>
        </w:trPr>
        <w:tc>
          <w:tcPr>
            <w:tcW w:w="9639" w:type="dxa"/>
            <w:gridSpan w:val="12"/>
            <w:tcBorders>
              <w:top w:val="single" w:sz="4" w:space="0" w:color="auto"/>
              <w:left w:val="nil"/>
              <w:bottom w:val="nil"/>
              <w:right w:val="nil"/>
            </w:tcBorders>
          </w:tcPr>
          <w:p w14:paraId="39B93581"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114679F8" w14:textId="77777777" w:rsidR="00C749A8" w:rsidRPr="00A46F30" w:rsidRDefault="00C749A8" w:rsidP="00A46F30">
            <w:pPr>
              <w:pStyle w:val="Paragraphedeliste"/>
              <w:numPr>
                <w:ilvl w:val="0"/>
                <w:numId w:val="227"/>
              </w:numPr>
              <w:jc w:val="left"/>
              <w:rPr>
                <w:color w:val="000000"/>
                <w:lang w:eastAsia="fr-FR"/>
              </w:rPr>
            </w:pPr>
            <w:r w:rsidRPr="00A46F30">
              <w:rPr>
                <w:color w:val="000000"/>
                <w:lang w:eastAsia="fr-FR"/>
              </w:rPr>
              <w:t>Carte du ROCCH et du programme de suivis pesticides du Département de la Charente-Maritime et des stations de suivis pesticides aux exutoires des sous-bassins du RCS, du RCD17 et du RECEMA Charente</w:t>
            </w:r>
          </w:p>
          <w:p w14:paraId="57C1EC58" w14:textId="77777777" w:rsidR="00C749A8" w:rsidRDefault="00C749A8">
            <w:pPr>
              <w:ind w:left="0"/>
              <w:jc w:val="left"/>
              <w:rPr>
                <w:rFonts w:cs="Arial"/>
                <w:bCs/>
                <w:color w:val="000000"/>
                <w:szCs w:val="24"/>
                <w:lang w:eastAsia="fr-FR"/>
              </w:rPr>
            </w:pPr>
          </w:p>
        </w:tc>
      </w:tr>
      <w:tr w:rsidR="00C749A8" w14:paraId="74AB5CD3" w14:textId="77777777" w:rsidTr="00C749A8">
        <w:trPr>
          <w:gridAfter w:val="1"/>
          <w:wAfter w:w="120" w:type="dxa"/>
          <w:trHeight w:val="356"/>
        </w:trPr>
        <w:tc>
          <w:tcPr>
            <w:tcW w:w="3699" w:type="dxa"/>
            <w:gridSpan w:val="5"/>
            <w:tcBorders>
              <w:top w:val="nil"/>
              <w:left w:val="nil"/>
              <w:bottom w:val="single" w:sz="4" w:space="0" w:color="auto"/>
              <w:right w:val="nil"/>
            </w:tcBorders>
            <w:shd w:val="clear" w:color="auto" w:fill="E7E6E6"/>
            <w:vAlign w:val="center"/>
            <w:hideMark/>
          </w:tcPr>
          <w:p w14:paraId="7904F5E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40" w:type="dxa"/>
            <w:gridSpan w:val="7"/>
            <w:tcBorders>
              <w:top w:val="nil"/>
              <w:left w:val="nil"/>
              <w:bottom w:val="single" w:sz="4" w:space="0" w:color="auto"/>
              <w:right w:val="nil"/>
            </w:tcBorders>
          </w:tcPr>
          <w:p w14:paraId="4E5A2E34" w14:textId="77777777" w:rsidR="00C749A8" w:rsidRDefault="00C749A8">
            <w:pPr>
              <w:spacing w:after="0" w:line="240" w:lineRule="auto"/>
              <w:ind w:left="0"/>
              <w:rPr>
                <w:rFonts w:cs="Arial"/>
                <w:bCs/>
                <w:i/>
                <w:color w:val="000000"/>
                <w:szCs w:val="24"/>
                <w:lang w:eastAsia="fr-FR"/>
              </w:rPr>
            </w:pPr>
          </w:p>
        </w:tc>
      </w:tr>
      <w:tr w:rsidR="00C749A8" w14:paraId="64E79EBF" w14:textId="77777777" w:rsidTr="00C749A8">
        <w:trPr>
          <w:gridAfter w:val="1"/>
          <w:wAfter w:w="120" w:type="dxa"/>
        </w:trPr>
        <w:tc>
          <w:tcPr>
            <w:tcW w:w="9639" w:type="dxa"/>
            <w:gridSpan w:val="12"/>
            <w:tcBorders>
              <w:top w:val="single" w:sz="4" w:space="0" w:color="auto"/>
              <w:left w:val="nil"/>
              <w:bottom w:val="nil"/>
              <w:right w:val="nil"/>
            </w:tcBorders>
          </w:tcPr>
          <w:p w14:paraId="6D1505FB" w14:textId="77777777" w:rsidR="00C749A8" w:rsidRDefault="00C749A8">
            <w:pPr>
              <w:spacing w:before="120" w:after="0"/>
              <w:ind w:left="0"/>
              <w:rPr>
                <w:lang w:eastAsia="fr-FR"/>
              </w:rPr>
            </w:pPr>
            <w:r>
              <w:rPr>
                <w:lang w:eastAsia="fr-FR"/>
              </w:rPr>
              <w:t xml:space="preserve">Disposition B12  </w:t>
            </w:r>
          </w:p>
          <w:p w14:paraId="5A936DC9" w14:textId="77777777" w:rsidR="00C749A8" w:rsidRDefault="00C749A8">
            <w:pPr>
              <w:spacing w:before="120" w:after="0"/>
              <w:ind w:left="0"/>
              <w:rPr>
                <w:lang w:eastAsia="fr-FR"/>
              </w:rPr>
            </w:pPr>
          </w:p>
        </w:tc>
      </w:tr>
      <w:tr w:rsidR="00C749A8" w14:paraId="121D19E4" w14:textId="77777777" w:rsidTr="00C749A8">
        <w:trPr>
          <w:gridBefore w:val="1"/>
          <w:wBefore w:w="15" w:type="dxa"/>
          <w:trHeight w:val="191"/>
        </w:trPr>
        <w:tc>
          <w:tcPr>
            <w:tcW w:w="3589"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24C1E05A"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w:t>
            </w:r>
            <w:r>
              <w:rPr>
                <w:rFonts w:cs="Arial"/>
                <w:bCs/>
                <w:i/>
                <w:color w:val="000000"/>
                <w:szCs w:val="24"/>
                <w:lang w:eastAsia="fr-FR"/>
              </w:rPr>
              <w:t>Département de la Charente-Maritime</w:t>
            </w:r>
          </w:p>
        </w:tc>
        <w:tc>
          <w:tcPr>
            <w:tcW w:w="2455"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3CC8A3CE"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840D7C5" w14:textId="77777777" w:rsidR="00C749A8" w:rsidRDefault="00C749A8">
            <w:pPr>
              <w:ind w:left="0"/>
              <w:jc w:val="center"/>
              <w:rPr>
                <w:szCs w:val="18"/>
              </w:rPr>
            </w:pPr>
            <w:r>
              <w:rPr>
                <w:szCs w:val="18"/>
              </w:rPr>
              <w:t>N</w:t>
            </w:r>
          </w:p>
        </w:tc>
        <w:tc>
          <w:tcPr>
            <w:tcW w:w="617"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6AA29AC6" w14:textId="77777777" w:rsidR="00C749A8" w:rsidRDefault="00C749A8">
            <w:pPr>
              <w:ind w:left="0"/>
              <w:jc w:val="center"/>
              <w:rPr>
                <w:szCs w:val="18"/>
              </w:rPr>
            </w:pPr>
            <w:r>
              <w:rPr>
                <w:szCs w:val="18"/>
              </w:rPr>
              <w:t>+1</w:t>
            </w:r>
          </w:p>
        </w:tc>
        <w:tc>
          <w:tcPr>
            <w:tcW w:w="617"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B1881A8" w14:textId="77777777" w:rsidR="00C749A8" w:rsidRDefault="00C749A8">
            <w:pPr>
              <w:ind w:left="0"/>
              <w:jc w:val="center"/>
              <w:rPr>
                <w:szCs w:val="18"/>
              </w:rPr>
            </w:pPr>
            <w:r>
              <w:rPr>
                <w:szCs w:val="18"/>
              </w:rPr>
              <w:t>+2</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633012A" w14:textId="77777777" w:rsidR="00C749A8" w:rsidRDefault="00C749A8">
            <w:pPr>
              <w:ind w:left="0"/>
              <w:jc w:val="center"/>
              <w:rPr>
                <w:color w:val="000000"/>
                <w:szCs w:val="18"/>
              </w:rPr>
            </w:pPr>
            <w:r>
              <w:rPr>
                <w:color w:val="000000"/>
                <w:szCs w:val="18"/>
              </w:rPr>
              <w:t>+3</w:t>
            </w:r>
          </w:p>
        </w:tc>
        <w:tc>
          <w:tcPr>
            <w:tcW w:w="617"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DC0A145" w14:textId="77777777" w:rsidR="00C749A8" w:rsidRDefault="00C749A8">
            <w:pPr>
              <w:ind w:left="0"/>
              <w:jc w:val="center"/>
              <w:rPr>
                <w:szCs w:val="18"/>
              </w:rPr>
            </w:pPr>
            <w:r>
              <w:rPr>
                <w:szCs w:val="18"/>
              </w:rPr>
              <w:t>+4</w:t>
            </w:r>
          </w:p>
        </w:tc>
        <w:tc>
          <w:tcPr>
            <w:tcW w:w="617"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1F79509" w14:textId="77777777" w:rsidR="00C749A8" w:rsidRDefault="00C749A8">
            <w:pPr>
              <w:ind w:left="0"/>
              <w:jc w:val="center"/>
              <w:rPr>
                <w:szCs w:val="18"/>
              </w:rPr>
            </w:pPr>
            <w:r>
              <w:rPr>
                <w:szCs w:val="18"/>
              </w:rPr>
              <w:t>+5</w:t>
            </w:r>
          </w:p>
        </w:tc>
      </w:tr>
      <w:tr w:rsidR="00C749A8" w14:paraId="65F709C0" w14:textId="77777777" w:rsidTr="00C749A8">
        <w:trPr>
          <w:gridBefore w:val="1"/>
          <w:wBefore w:w="15" w:type="dxa"/>
        </w:trPr>
        <w:tc>
          <w:tcPr>
            <w:tcW w:w="9744"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01770C56"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4F20F4D1"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souhaite que le Département de la Charente-Maritime pérennise le suivi des pesticides en mer du pertuis d’Antioche et sur l’estuaire de la Charente. Elle recommande en outre que ce dispositif :</w:t>
            </w:r>
          </w:p>
          <w:p w14:paraId="3E5CCAE5"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prenne en considération les suivis de pesticides réalisés sur les cours d’eau contributeurs et notamment la Charente et ses sous-bassins (listes de molécules suivies, périodes et fréquences de suivis, supports et modalités d’analyses, etc.) ;</w:t>
            </w:r>
          </w:p>
          <w:p w14:paraId="08E097C0"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prenne en considération les suivis de pesticides réalisés dans le cadre du ROCCH, des autres dispositifs de suivi et des incidences sur les milieux estuariens et marins et les usages qui en dépendent ;</w:t>
            </w:r>
          </w:p>
          <w:p w14:paraId="2B2A4B16" w14:textId="77777777" w:rsidR="00C749A8" w:rsidRDefault="00C749A8" w:rsidP="00C749A8">
            <w:pPr>
              <w:numPr>
                <w:ilvl w:val="0"/>
                <w:numId w:val="208"/>
              </w:numPr>
              <w:autoSpaceDN w:val="0"/>
              <w:ind w:left="524" w:hanging="283"/>
              <w:textAlignment w:val="baseline"/>
              <w:rPr>
                <w:rFonts w:eastAsia="Wingdings" w:cs="Arial"/>
                <w:bCs/>
                <w:color w:val="000000"/>
                <w:kern w:val="3"/>
                <w:szCs w:val="18"/>
                <w:lang w:eastAsia="fr-FR"/>
              </w:rPr>
            </w:pPr>
            <w:r>
              <w:rPr>
                <w:rFonts w:eastAsia="Wingdings" w:cs="Arial"/>
                <w:bCs/>
                <w:color w:val="000000"/>
                <w:kern w:val="3"/>
                <w:szCs w:val="18"/>
                <w:lang w:eastAsia="fr-FR"/>
              </w:rPr>
              <w:t>alimente et bénéficie des retours d’expérience du groupe de travail « compréhension des interactions complexes entre animal/environnement/ pathogène pour mieux évaluer les risques » du projet VIVALDI.</w:t>
            </w:r>
          </w:p>
          <w:p w14:paraId="108F5686" w14:textId="77777777" w:rsidR="00C749A8" w:rsidRDefault="00C749A8">
            <w:pPr>
              <w:shd w:val="clear" w:color="auto" w:fill="DEEAF6"/>
              <w:ind w:left="0"/>
              <w:rPr>
                <w:rFonts w:cs="Arial"/>
                <w:bCs/>
                <w:color w:val="000000"/>
                <w:szCs w:val="24"/>
                <w:lang w:eastAsia="fr-FR"/>
              </w:rPr>
            </w:pPr>
            <w:r>
              <w:rPr>
                <w:rFonts w:cs="Arial"/>
                <w:bCs/>
                <w:color w:val="000000"/>
                <w:szCs w:val="24"/>
                <w:lang w:eastAsia="fr-FR"/>
              </w:rPr>
              <w:t>La CLE suggère que soit réalisée une valorisation interannuelle globale des suivis de pesticides et de leurs résidus, de leurs origines sur les bassins et sous-bassins contributeurs et de leurs incidences sur l’état des milieux estuariens et maritimes et les usages qui en dépendent.</w:t>
            </w:r>
          </w:p>
        </w:tc>
      </w:tr>
    </w:tbl>
    <w:p w14:paraId="6D46E376"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071824F5"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539115A9"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7FF8CE88" w14:textId="77777777" w:rsidR="00013E49" w:rsidRDefault="00013E49" w:rsidP="00E70FA1">
            <w:pPr>
              <w:spacing w:after="0" w:line="240" w:lineRule="auto"/>
              <w:ind w:left="0"/>
              <w:rPr>
                <w:rFonts w:cs="Arial"/>
                <w:bCs/>
                <w:i/>
                <w:color w:val="000000"/>
                <w:szCs w:val="24"/>
                <w:lang w:eastAsia="fr-FR"/>
              </w:rPr>
            </w:pPr>
          </w:p>
        </w:tc>
      </w:tr>
      <w:tr w:rsidR="00013E49" w14:paraId="0FD32354" w14:textId="77777777" w:rsidTr="00E70FA1">
        <w:trPr>
          <w:trHeight w:val="371"/>
        </w:trPr>
        <w:tc>
          <w:tcPr>
            <w:tcW w:w="9639" w:type="dxa"/>
            <w:gridSpan w:val="2"/>
            <w:tcBorders>
              <w:top w:val="single" w:sz="4" w:space="0" w:color="auto"/>
              <w:left w:val="nil"/>
              <w:bottom w:val="nil"/>
              <w:right w:val="nil"/>
            </w:tcBorders>
            <w:hideMark/>
          </w:tcPr>
          <w:p w14:paraId="444E6DB2" w14:textId="1FFFCEBA"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Ifremer, EPTB Charente, CRC, Agence de l’eau</w:t>
            </w:r>
          </w:p>
        </w:tc>
      </w:tr>
    </w:tbl>
    <w:p w14:paraId="31FF02F1"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41709B76"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1F209E96"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26002FA9" w14:textId="77777777" w:rsidTr="00E70FA1">
        <w:tc>
          <w:tcPr>
            <w:tcW w:w="9703" w:type="dxa"/>
            <w:gridSpan w:val="2"/>
            <w:tcBorders>
              <w:top w:val="single" w:sz="4" w:space="0" w:color="auto"/>
              <w:left w:val="nil"/>
              <w:bottom w:val="nil"/>
              <w:right w:val="nil"/>
            </w:tcBorders>
            <w:hideMark/>
          </w:tcPr>
          <w:p w14:paraId="1808D5D6" w14:textId="71DBB34C"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Estuaire et Mer du pertuis d’Antioche</w:t>
            </w:r>
          </w:p>
        </w:tc>
      </w:tr>
    </w:tbl>
    <w:p w14:paraId="703133B8"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C00EAC9"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2A9A0511"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71C13451" w14:textId="77777777" w:rsidR="00013E49" w:rsidRDefault="00013E49" w:rsidP="00E70FA1">
            <w:pPr>
              <w:spacing w:after="0" w:line="240" w:lineRule="auto"/>
              <w:ind w:left="0"/>
              <w:rPr>
                <w:rFonts w:cs="Arial"/>
                <w:bCs/>
                <w:i/>
                <w:color w:val="000000"/>
                <w:szCs w:val="24"/>
                <w:lang w:eastAsia="fr-FR"/>
              </w:rPr>
            </w:pPr>
          </w:p>
        </w:tc>
      </w:tr>
      <w:tr w:rsidR="00013E49" w14:paraId="1384E720" w14:textId="77777777" w:rsidTr="00E70FA1">
        <w:tc>
          <w:tcPr>
            <w:tcW w:w="9639" w:type="dxa"/>
            <w:gridSpan w:val="2"/>
            <w:tcBorders>
              <w:top w:val="single" w:sz="4" w:space="0" w:color="auto"/>
              <w:left w:val="nil"/>
              <w:bottom w:val="nil"/>
              <w:right w:val="nil"/>
            </w:tcBorders>
            <w:hideMark/>
          </w:tcPr>
          <w:p w14:paraId="6A3BCF19"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CA35F75" w14:textId="77777777" w:rsidR="00013E49" w:rsidRDefault="00013E49" w:rsidP="00013E49">
      <w:pPr>
        <w:ind w:left="0"/>
        <w:rPr>
          <w:lang w:eastAsia="fr-FR"/>
        </w:rPr>
      </w:pPr>
    </w:p>
    <w:tbl>
      <w:tblPr>
        <w:tblW w:w="0" w:type="auto"/>
        <w:tblCellMar>
          <w:top w:w="28" w:type="dxa"/>
        </w:tblCellMar>
        <w:tblLook w:val="04A0" w:firstRow="1" w:lastRow="0" w:firstColumn="1" w:lastColumn="0" w:noHBand="0" w:noVBand="1"/>
      </w:tblPr>
      <w:tblGrid>
        <w:gridCol w:w="2901"/>
        <w:gridCol w:w="4196"/>
        <w:gridCol w:w="2540"/>
      </w:tblGrid>
      <w:tr w:rsidR="00C749A8" w14:paraId="02DF8290" w14:textId="77777777" w:rsidTr="00F30B18">
        <w:trPr>
          <w:trHeight w:val="393"/>
        </w:trPr>
        <w:tc>
          <w:tcPr>
            <w:tcW w:w="2901" w:type="dxa"/>
            <w:hideMark/>
          </w:tcPr>
          <w:p w14:paraId="79CD05C4" w14:textId="77777777" w:rsidR="00C749A8" w:rsidRDefault="00C749A8">
            <w:pPr>
              <w:spacing w:line="240" w:lineRule="auto"/>
              <w:ind w:left="0" w:right="-204"/>
              <w:outlineLvl w:val="3"/>
              <w:rPr>
                <w:b/>
                <w:bCs/>
                <w:color w:val="ED7D31"/>
                <w:sz w:val="36"/>
                <w:szCs w:val="36"/>
                <w:lang w:eastAsia="x-none"/>
              </w:rPr>
            </w:pPr>
            <w:r>
              <w:rPr>
                <w:b/>
                <w:bCs/>
                <w:color w:val="ED7D31"/>
                <w:sz w:val="36"/>
                <w:szCs w:val="36"/>
                <w:lang w:val="x-none" w:eastAsia="x-none"/>
              </w:rPr>
              <w:sym w:font="Wingdings" w:char="F0EE"/>
            </w:r>
            <w:r>
              <w:rPr>
                <w:b/>
                <w:bCs/>
                <w:color w:val="ED7D31"/>
                <w:sz w:val="36"/>
                <w:szCs w:val="36"/>
                <w:lang w:eastAsia="x-none"/>
              </w:rPr>
              <w:t xml:space="preserve"> Disposition n°</w:t>
            </w:r>
          </w:p>
        </w:tc>
        <w:tc>
          <w:tcPr>
            <w:tcW w:w="4196" w:type="dxa"/>
          </w:tcPr>
          <w:p w14:paraId="49631BA6" w14:textId="77777777" w:rsidR="00C749A8" w:rsidRDefault="00C749A8" w:rsidP="00C749A8">
            <w:pPr>
              <w:pStyle w:val="Titre9"/>
              <w:ind w:hanging="752"/>
              <w:rPr>
                <w:b w:val="0"/>
                <w:bCs w:val="0"/>
              </w:rPr>
            </w:pPr>
          </w:p>
        </w:tc>
        <w:tc>
          <w:tcPr>
            <w:tcW w:w="2540" w:type="dxa"/>
            <w:shd w:val="clear" w:color="auto" w:fill="5B9BD5" w:themeFill="accent1"/>
            <w:vAlign w:val="center"/>
            <w:hideMark/>
          </w:tcPr>
          <w:p w14:paraId="7A289B6C" w14:textId="2FC193B1" w:rsidR="00C749A8" w:rsidRDefault="00F30B18">
            <w:pPr>
              <w:spacing w:after="0"/>
              <w:ind w:left="0"/>
              <w:jc w:val="center"/>
            </w:pPr>
            <w:r>
              <w:rPr>
                <w:b/>
                <w:noProof/>
                <w:sz w:val="22"/>
                <w:lang w:eastAsia="fr-FR"/>
              </w:rPr>
              <w:t>Gestion</w:t>
            </w:r>
          </w:p>
        </w:tc>
      </w:tr>
    </w:tbl>
    <w:p w14:paraId="53A07965" w14:textId="77777777" w:rsidR="00C749A8" w:rsidRDefault="00C749A8" w:rsidP="00C749A8">
      <w:pPr>
        <w:spacing w:line="240" w:lineRule="auto"/>
        <w:ind w:left="0"/>
        <w:outlineLvl w:val="3"/>
        <w:rPr>
          <w:b/>
          <w:bCs/>
          <w:color w:val="ED7D31"/>
          <w:sz w:val="26"/>
          <w:szCs w:val="26"/>
          <w:lang w:val="x-none" w:eastAsia="x-none"/>
        </w:rPr>
      </w:pPr>
      <w:r>
        <w:rPr>
          <w:b/>
          <w:bCs/>
          <w:color w:val="ED7D31"/>
          <w:sz w:val="26"/>
          <w:szCs w:val="26"/>
          <w:lang w:val="x-none" w:eastAsia="x-none"/>
        </w:rPr>
        <w:t>Développer la veille et le suivi sur les polluants émergents dont les perturbateurs endocriniens</w:t>
      </w:r>
    </w:p>
    <w:p w14:paraId="4E5E028A" w14:textId="77777777" w:rsidR="00C749A8" w:rsidRDefault="00C749A8" w:rsidP="00C749A8">
      <w:pPr>
        <w:ind w:left="0"/>
        <w:rPr>
          <w:lang w:val="x-none" w:eastAsia="x-none"/>
        </w:rPr>
      </w:pPr>
    </w:p>
    <w:tbl>
      <w:tblPr>
        <w:tblW w:w="9639" w:type="dxa"/>
        <w:tblLook w:val="04A0" w:firstRow="1" w:lastRow="0" w:firstColumn="1" w:lastColumn="0" w:noHBand="0" w:noVBand="1"/>
      </w:tblPr>
      <w:tblGrid>
        <w:gridCol w:w="3723"/>
        <w:gridCol w:w="5916"/>
      </w:tblGrid>
      <w:tr w:rsidR="00C749A8" w14:paraId="60E94DB7" w14:textId="77777777" w:rsidTr="00C749A8">
        <w:trPr>
          <w:trHeight w:val="356"/>
        </w:trPr>
        <w:tc>
          <w:tcPr>
            <w:tcW w:w="3723" w:type="dxa"/>
            <w:tcBorders>
              <w:top w:val="nil"/>
              <w:left w:val="nil"/>
              <w:bottom w:val="single" w:sz="4" w:space="0" w:color="auto"/>
              <w:right w:val="nil"/>
            </w:tcBorders>
            <w:shd w:val="clear" w:color="auto" w:fill="E7E6E6"/>
            <w:vAlign w:val="center"/>
            <w:hideMark/>
          </w:tcPr>
          <w:p w14:paraId="079459BA"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 législatif et règlementaire</w:t>
            </w:r>
          </w:p>
        </w:tc>
        <w:tc>
          <w:tcPr>
            <w:tcW w:w="5916" w:type="dxa"/>
            <w:tcBorders>
              <w:top w:val="nil"/>
              <w:left w:val="nil"/>
              <w:bottom w:val="single" w:sz="4" w:space="0" w:color="auto"/>
              <w:right w:val="nil"/>
            </w:tcBorders>
          </w:tcPr>
          <w:p w14:paraId="6142F622" w14:textId="77777777" w:rsidR="00C749A8" w:rsidRDefault="00C749A8">
            <w:pPr>
              <w:spacing w:after="0" w:line="240" w:lineRule="auto"/>
              <w:ind w:left="0"/>
              <w:rPr>
                <w:rFonts w:cs="Arial"/>
                <w:bCs/>
                <w:i/>
                <w:color w:val="000000"/>
                <w:szCs w:val="24"/>
                <w:lang w:eastAsia="fr-FR"/>
              </w:rPr>
            </w:pPr>
          </w:p>
        </w:tc>
      </w:tr>
      <w:tr w:rsidR="00C749A8" w14:paraId="3FB409F4" w14:textId="77777777" w:rsidTr="00C749A8">
        <w:tc>
          <w:tcPr>
            <w:tcW w:w="9639" w:type="dxa"/>
            <w:gridSpan w:val="2"/>
            <w:tcBorders>
              <w:top w:val="single" w:sz="4" w:space="0" w:color="auto"/>
              <w:left w:val="nil"/>
              <w:bottom w:val="nil"/>
              <w:right w:val="nil"/>
            </w:tcBorders>
            <w:hideMark/>
          </w:tcPr>
          <w:p w14:paraId="71575DBD" w14:textId="77777777" w:rsidR="00C749A8" w:rsidRDefault="00C749A8">
            <w:pPr>
              <w:spacing w:before="120" w:after="0" w:line="240" w:lineRule="auto"/>
              <w:ind w:left="0"/>
              <w:rPr>
                <w:rFonts w:cs="Arial"/>
                <w:bCs/>
                <w:color w:val="000000"/>
                <w:szCs w:val="24"/>
                <w:lang w:eastAsia="fr-FR"/>
              </w:rPr>
            </w:pPr>
            <w:commentRangeStart w:id="310"/>
            <w:r>
              <w:rPr>
                <w:rFonts w:cs="Arial"/>
                <w:bCs/>
                <w:color w:val="000000"/>
                <w:szCs w:val="24"/>
                <w:lang w:eastAsia="fr-FR"/>
              </w:rPr>
              <w:t>Sans objet</w:t>
            </w:r>
            <w:commentRangeEnd w:id="310"/>
            <w:r>
              <w:rPr>
                <w:rStyle w:val="Marquedecommentaire"/>
                <w:lang w:val="x-none"/>
              </w:rPr>
              <w:commentReference w:id="310"/>
            </w:r>
          </w:p>
        </w:tc>
      </w:tr>
    </w:tbl>
    <w:p w14:paraId="78EEBDDD" w14:textId="77777777" w:rsidR="00C749A8" w:rsidRDefault="00C749A8" w:rsidP="00C749A8">
      <w:pPr>
        <w:ind w:left="0"/>
        <w:rPr>
          <w:rFonts w:cs="Arial"/>
          <w:bCs/>
          <w:i/>
          <w:color w:val="000000"/>
          <w:szCs w:val="24"/>
          <w:lang w:eastAsia="fr-FR"/>
        </w:rPr>
      </w:pPr>
    </w:p>
    <w:tbl>
      <w:tblPr>
        <w:tblW w:w="9744" w:type="dxa"/>
        <w:tblLook w:val="04A0" w:firstRow="1" w:lastRow="0" w:firstColumn="1" w:lastColumn="0" w:noHBand="0" w:noVBand="1"/>
      </w:tblPr>
      <w:tblGrid>
        <w:gridCol w:w="15"/>
        <w:gridCol w:w="1093"/>
        <w:gridCol w:w="785"/>
        <w:gridCol w:w="1706"/>
        <w:gridCol w:w="64"/>
        <w:gridCol w:w="2387"/>
        <w:gridCol w:w="615"/>
        <w:gridCol w:w="616"/>
        <w:gridCol w:w="616"/>
        <w:gridCol w:w="615"/>
        <w:gridCol w:w="616"/>
        <w:gridCol w:w="511"/>
        <w:gridCol w:w="105"/>
      </w:tblGrid>
      <w:tr w:rsidR="00C749A8" w14:paraId="0B91A7C1" w14:textId="77777777" w:rsidTr="00C749A8">
        <w:trPr>
          <w:gridAfter w:val="1"/>
          <w:wAfter w:w="105" w:type="dxa"/>
          <w:trHeight w:val="356"/>
        </w:trPr>
        <w:tc>
          <w:tcPr>
            <w:tcW w:w="1108" w:type="dxa"/>
            <w:gridSpan w:val="2"/>
            <w:tcBorders>
              <w:top w:val="nil"/>
              <w:left w:val="nil"/>
              <w:bottom w:val="single" w:sz="4" w:space="0" w:color="auto"/>
              <w:right w:val="nil"/>
            </w:tcBorders>
            <w:shd w:val="clear" w:color="auto" w:fill="E7E6E6"/>
            <w:vAlign w:val="center"/>
            <w:hideMark/>
          </w:tcPr>
          <w:p w14:paraId="79F6BA86"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Contexte</w:t>
            </w:r>
          </w:p>
        </w:tc>
        <w:tc>
          <w:tcPr>
            <w:tcW w:w="8531" w:type="dxa"/>
            <w:gridSpan w:val="10"/>
            <w:tcBorders>
              <w:top w:val="nil"/>
              <w:left w:val="nil"/>
              <w:bottom w:val="single" w:sz="4" w:space="0" w:color="auto"/>
              <w:right w:val="nil"/>
            </w:tcBorders>
          </w:tcPr>
          <w:p w14:paraId="095E8E9C" w14:textId="77777777" w:rsidR="00C749A8" w:rsidRDefault="00C749A8">
            <w:pPr>
              <w:spacing w:after="0" w:line="240" w:lineRule="auto"/>
              <w:ind w:left="0"/>
              <w:rPr>
                <w:rFonts w:cs="Arial"/>
                <w:bCs/>
                <w:i/>
                <w:color w:val="000000"/>
                <w:szCs w:val="24"/>
                <w:lang w:eastAsia="fr-FR"/>
              </w:rPr>
            </w:pPr>
          </w:p>
        </w:tc>
      </w:tr>
      <w:tr w:rsidR="00C749A8" w14:paraId="31C607CE" w14:textId="77777777" w:rsidTr="00C749A8">
        <w:trPr>
          <w:gridAfter w:val="1"/>
          <w:wAfter w:w="105" w:type="dxa"/>
          <w:trHeight w:val="1485"/>
        </w:trPr>
        <w:tc>
          <w:tcPr>
            <w:tcW w:w="9639" w:type="dxa"/>
            <w:gridSpan w:val="12"/>
            <w:tcBorders>
              <w:top w:val="single" w:sz="4" w:space="0" w:color="auto"/>
              <w:left w:val="nil"/>
              <w:bottom w:val="nil"/>
              <w:right w:val="nil"/>
            </w:tcBorders>
          </w:tcPr>
          <w:p w14:paraId="6DDD499D"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La thématique santé-environnement appréhende l’ensemble des effets sur la santé de l’homme dus à ses conditions de vie (expositions liées à l’habitat, aux déplacements, etc.) ou à la contamination des milieux (eau, air, sol, etc.). Depuis 2005, des Plans Régionaux Santé Environnement (PRSE) sont définis par déclinaison de plans nationaux et en concertation avec la société civile et des personnes qualifiées. Sur l’ancienne région Poitou-Charentes, 32% des fiches actions du 2ème PRSE (2011-2014) portaient sur la qualité de l’eau, parmi lesquelles des mesures de création de connaissance et de recherche ont souvent rencontré des problèmes méthodologiques. Le 3</w:t>
            </w:r>
            <w:r>
              <w:rPr>
                <w:rFonts w:cs="Arial"/>
                <w:bCs/>
                <w:color w:val="000000"/>
                <w:szCs w:val="24"/>
                <w:vertAlign w:val="superscript"/>
                <w:lang w:eastAsia="fr-FR"/>
              </w:rPr>
              <w:t>ème</w:t>
            </w:r>
            <w:r>
              <w:rPr>
                <w:rFonts w:cs="Arial"/>
                <w:bCs/>
                <w:color w:val="000000"/>
                <w:szCs w:val="24"/>
                <w:lang w:eastAsia="fr-FR"/>
              </w:rPr>
              <w:t xml:space="preserve"> PRSE, en cours d’élaboration à l’échelle de la Nouvelle-Aquitaine, a défini 12 groupes de travail parmi lesquels : « Connaitre les pesticides pour limiter leurs impacts », « améliorer la sécurité sanitaire liée à l’alimentation en eau », « risques environnementaux à fortes incertitudes (ondes et nanoparticules) » confirmant la nécessité de mieux appréhender les risques sanitaires vis-à-vis des polluants émergents dont les perturbateurs endocriniens.</w:t>
            </w:r>
          </w:p>
          <w:p w14:paraId="5D5DF635"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polluants émergents sont définis comme les substances rencontrées dans l’environnement grâce aux améliorations de la surveillance et des méthodes d’analyse ; ils ont pour caractéristique principale une absence de connaissances sur leur toxicité.</w:t>
            </w:r>
            <w:r>
              <w:rPr>
                <w:rFonts w:ascii="Arial" w:hAnsi="Arial" w:cs="Arial"/>
                <w:sz w:val="25"/>
                <w:szCs w:val="25"/>
                <w:lang w:eastAsia="fr-FR"/>
              </w:rPr>
              <w:t xml:space="preserve"> </w:t>
            </w:r>
            <w:r>
              <w:rPr>
                <w:rFonts w:cs="Arial"/>
                <w:bCs/>
                <w:color w:val="000000"/>
                <w:szCs w:val="24"/>
                <w:lang w:eastAsia="fr-FR"/>
              </w:rPr>
              <w:t>On dénombre 3 sortes de substances émergentes : [Gouvernement français – Octobre 2013]</w:t>
            </w:r>
          </w:p>
          <w:p w14:paraId="78BB37ED" w14:textId="77777777" w:rsidR="00C749A8" w:rsidRDefault="00C749A8" w:rsidP="00C749A8">
            <w:pPr>
              <w:numPr>
                <w:ilvl w:val="0"/>
                <w:numId w:val="222"/>
              </w:numPr>
              <w:suppressAutoHyphens w:val="0"/>
              <w:autoSpaceDE w:val="0"/>
              <w:spacing w:before="120" w:after="0"/>
              <w:rPr>
                <w:rFonts w:cs="Arial"/>
                <w:bCs/>
                <w:color w:val="000000"/>
                <w:szCs w:val="24"/>
                <w:lang w:eastAsia="fr-FR"/>
              </w:rPr>
            </w:pPr>
            <w:r>
              <w:rPr>
                <w:rFonts w:cs="Arial"/>
                <w:bCs/>
                <w:color w:val="000000"/>
                <w:szCs w:val="24"/>
                <w:lang w:eastAsia="fr-FR"/>
              </w:rPr>
              <w:t>Les substances pharmaceutiques et les produits de soins corporels, incluant leurs résidus (PPCPs) ;</w:t>
            </w:r>
          </w:p>
          <w:p w14:paraId="415D75C9" w14:textId="77777777" w:rsidR="00C749A8" w:rsidRDefault="00C749A8" w:rsidP="00C749A8">
            <w:pPr>
              <w:numPr>
                <w:ilvl w:val="0"/>
                <w:numId w:val="222"/>
              </w:numPr>
              <w:suppressAutoHyphens w:val="0"/>
              <w:autoSpaceDE w:val="0"/>
              <w:spacing w:before="120" w:after="0"/>
              <w:rPr>
                <w:rFonts w:cs="Arial"/>
                <w:bCs/>
                <w:color w:val="000000"/>
                <w:szCs w:val="24"/>
                <w:lang w:eastAsia="fr-FR"/>
              </w:rPr>
            </w:pPr>
            <w:r>
              <w:rPr>
                <w:rFonts w:cs="Arial"/>
                <w:bCs/>
                <w:color w:val="000000"/>
                <w:szCs w:val="24"/>
                <w:lang w:eastAsia="fr-FR"/>
              </w:rPr>
              <w:t>Les produits chimiques domestiques et industriels ;</w:t>
            </w:r>
          </w:p>
          <w:p w14:paraId="397C6F12" w14:textId="77777777" w:rsidR="00C749A8" w:rsidRDefault="00C749A8" w:rsidP="00C749A8">
            <w:pPr>
              <w:numPr>
                <w:ilvl w:val="0"/>
                <w:numId w:val="222"/>
              </w:numPr>
              <w:suppressAutoHyphens w:val="0"/>
              <w:autoSpaceDE w:val="0"/>
              <w:spacing w:before="120" w:after="0"/>
              <w:rPr>
                <w:rFonts w:cs="Arial"/>
                <w:bCs/>
                <w:color w:val="000000"/>
                <w:szCs w:val="24"/>
                <w:lang w:eastAsia="fr-FR"/>
              </w:rPr>
            </w:pPr>
            <w:r>
              <w:rPr>
                <w:rFonts w:cs="Arial"/>
                <w:bCs/>
                <w:color w:val="000000"/>
                <w:szCs w:val="24"/>
                <w:lang w:eastAsia="fr-FR"/>
              </w:rPr>
              <w:t>Les produits de dégradation des substances pharmaceutiques, domestiques et industrielles.</w:t>
            </w:r>
          </w:p>
          <w:p w14:paraId="75BDD137"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polluants émergeants sont des substances dont les impacts sont encore mal identifiés. Sont regroupés sous ce vocable :</w:t>
            </w:r>
          </w:p>
          <w:p w14:paraId="0E10165B" w14:textId="77777777" w:rsidR="00C749A8" w:rsidRDefault="00C749A8" w:rsidP="00C749A8">
            <w:pPr>
              <w:numPr>
                <w:ilvl w:val="0"/>
                <w:numId w:val="223"/>
              </w:numPr>
              <w:suppressAutoHyphens w:val="0"/>
              <w:autoSpaceDE w:val="0"/>
              <w:spacing w:before="120" w:after="0"/>
              <w:rPr>
                <w:rFonts w:cs="Arial"/>
                <w:bCs/>
                <w:color w:val="000000"/>
                <w:szCs w:val="24"/>
                <w:lang w:eastAsia="fr-FR"/>
              </w:rPr>
            </w:pPr>
            <w:r>
              <w:rPr>
                <w:rFonts w:cs="Arial"/>
                <w:bCs/>
                <w:color w:val="000000"/>
                <w:szCs w:val="24"/>
                <w:lang w:eastAsia="fr-FR"/>
              </w:rPr>
              <w:t>des biocides (dont certains pesticides nouvellement mis sur le marché) ou leurs résidus dont certains sont aussi des produits médicamenteux (antibiotiques…) ;</w:t>
            </w:r>
          </w:p>
          <w:p w14:paraId="1A365FC7" w14:textId="77777777" w:rsidR="00C749A8" w:rsidRDefault="00C749A8" w:rsidP="00C749A8">
            <w:pPr>
              <w:numPr>
                <w:ilvl w:val="0"/>
                <w:numId w:val="223"/>
              </w:numPr>
              <w:suppressAutoHyphens w:val="0"/>
              <w:autoSpaceDE w:val="0"/>
              <w:spacing w:before="120" w:after="0"/>
              <w:rPr>
                <w:rFonts w:cs="Arial"/>
                <w:bCs/>
                <w:color w:val="000000"/>
                <w:szCs w:val="24"/>
                <w:lang w:eastAsia="fr-FR"/>
              </w:rPr>
            </w:pPr>
            <w:r>
              <w:rPr>
                <w:rFonts w:cs="Arial"/>
                <w:bCs/>
                <w:color w:val="000000"/>
                <w:szCs w:val="24"/>
                <w:lang w:eastAsia="fr-FR"/>
              </w:rPr>
              <w:t>d’autres produits médicamenteux (hormones de synthèse…) ou leurs résidus.</w:t>
            </w:r>
          </w:p>
          <w:p w14:paraId="33050A0B"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Certaines de ces substances ou leurs résidus constituent des perturbateurs endocriniens pour les milieux aquatiques et des usages tels que la production d’eau potable ou l’aquaculture.</w:t>
            </w:r>
          </w:p>
          <w:p w14:paraId="635F1D0A"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Les origines de ces polluants peuvent être très diversifiées : agriculture (notamment les élevages), aquaculture, établissements de santé (notamment les hôpitaux), etc. Les traitements spécifiques auxquels ils peuvent être soumis sont également très variables en fonction des polluants et des émetteurs. Les rejets en milieux naturels peuvent être diffus ou ponctuels, et dans ce cas, rejoindre ou non des réseaux de collecte et de traitement d’eaux usées domestiques. Enfin, les mécanismes de transformation, dégradation et transferts sur les versants et au sein des écosystèmes aquatiques restent mal maitrisés.</w:t>
            </w:r>
          </w:p>
          <w:p w14:paraId="52E9E8B1" w14:textId="77777777" w:rsidR="00C749A8" w:rsidRDefault="00C749A8">
            <w:pPr>
              <w:suppressAutoHyphens w:val="0"/>
              <w:autoSpaceDE w:val="0"/>
              <w:spacing w:before="120" w:after="0"/>
              <w:ind w:left="0"/>
              <w:rPr>
                <w:rFonts w:cs="Arial"/>
                <w:bCs/>
                <w:color w:val="000000"/>
                <w:szCs w:val="24"/>
                <w:lang w:eastAsia="fr-FR"/>
              </w:rPr>
            </w:pPr>
            <w:r>
              <w:rPr>
                <w:rFonts w:cs="Arial"/>
                <w:bCs/>
                <w:color w:val="000000"/>
                <w:szCs w:val="24"/>
                <w:lang w:eastAsia="fr-FR"/>
              </w:rPr>
              <w:t>Néanmoins, les polluants émergents dont les perturbateurs endocriniens sont encore peu recherchés par les dispositifs de suivis actuels sur le bassin Charente. Les méthodes analytiques sont encore en cours d’affinement et les premiers suivis sont encore récents : ainsi, les premières substances médicamenteuses n’ont, par exemple, été intégrées dans le dispositif de surveillance national des masses d’eau que depuis 2013. La connaissance reste également embryonnaire et très parcellaire concernant leurs incidences en termes de toxicités et autres effets sur les milieux aquatiques et les usages qui en dépendent tels que la production d’eau potable, l’aquaculture (y compris la conchyliculture), la pêche ou le tourisme notamment.</w:t>
            </w:r>
          </w:p>
          <w:p w14:paraId="7290A2E4" w14:textId="77777777" w:rsidR="00C749A8" w:rsidRDefault="00C749A8">
            <w:pPr>
              <w:suppressAutoHyphens w:val="0"/>
              <w:autoSpaceDE w:val="0"/>
              <w:autoSpaceDN w:val="0"/>
              <w:adjustRightInd w:val="0"/>
              <w:spacing w:before="120" w:after="0" w:line="240" w:lineRule="auto"/>
              <w:ind w:left="0"/>
              <w:rPr>
                <w:rFonts w:cs="Arial"/>
                <w:bCs/>
                <w:color w:val="000000"/>
                <w:szCs w:val="24"/>
                <w:lang w:eastAsia="fr-FR"/>
              </w:rPr>
            </w:pPr>
          </w:p>
        </w:tc>
      </w:tr>
      <w:tr w:rsidR="00C749A8" w14:paraId="02992C43" w14:textId="77777777" w:rsidTr="00C749A8">
        <w:trPr>
          <w:gridAfter w:val="1"/>
          <w:wAfter w:w="105" w:type="dxa"/>
          <w:trHeight w:val="356"/>
        </w:trPr>
        <w:tc>
          <w:tcPr>
            <w:tcW w:w="1893" w:type="dxa"/>
            <w:gridSpan w:val="3"/>
            <w:tcBorders>
              <w:top w:val="nil"/>
              <w:left w:val="nil"/>
              <w:bottom w:val="single" w:sz="4" w:space="0" w:color="auto"/>
              <w:right w:val="nil"/>
            </w:tcBorders>
            <w:shd w:val="clear" w:color="auto" w:fill="E7E6E6"/>
            <w:vAlign w:val="center"/>
            <w:hideMark/>
          </w:tcPr>
          <w:p w14:paraId="152630CC"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interne SAGE</w:t>
            </w:r>
          </w:p>
        </w:tc>
        <w:tc>
          <w:tcPr>
            <w:tcW w:w="7746" w:type="dxa"/>
            <w:gridSpan w:val="9"/>
            <w:tcBorders>
              <w:top w:val="nil"/>
              <w:left w:val="nil"/>
              <w:bottom w:val="single" w:sz="4" w:space="0" w:color="auto"/>
              <w:right w:val="nil"/>
            </w:tcBorders>
          </w:tcPr>
          <w:p w14:paraId="752AB61B" w14:textId="77777777" w:rsidR="00C749A8" w:rsidRDefault="00C749A8">
            <w:pPr>
              <w:spacing w:after="0" w:line="240" w:lineRule="auto"/>
              <w:ind w:left="0"/>
              <w:rPr>
                <w:rFonts w:cs="Arial"/>
                <w:bCs/>
                <w:i/>
                <w:color w:val="000000"/>
                <w:szCs w:val="24"/>
                <w:lang w:eastAsia="fr-FR"/>
              </w:rPr>
            </w:pPr>
          </w:p>
        </w:tc>
      </w:tr>
      <w:tr w:rsidR="00C749A8" w14:paraId="5219B8C7" w14:textId="77777777" w:rsidTr="00C749A8">
        <w:trPr>
          <w:gridAfter w:val="1"/>
          <w:wAfter w:w="105" w:type="dxa"/>
        </w:trPr>
        <w:tc>
          <w:tcPr>
            <w:tcW w:w="9639" w:type="dxa"/>
            <w:gridSpan w:val="12"/>
            <w:tcBorders>
              <w:top w:val="single" w:sz="4" w:space="0" w:color="auto"/>
              <w:left w:val="nil"/>
              <w:bottom w:val="nil"/>
              <w:right w:val="nil"/>
            </w:tcBorders>
          </w:tcPr>
          <w:p w14:paraId="4943C2F5" w14:textId="77777777" w:rsidR="00C749A8" w:rsidRDefault="00C749A8">
            <w:pPr>
              <w:spacing w:before="120" w:after="0"/>
              <w:ind w:left="0"/>
              <w:rPr>
                <w:bCs/>
                <w:color w:val="000000"/>
                <w:lang w:eastAsia="fr-FR"/>
              </w:rPr>
            </w:pPr>
            <w:r>
              <w:rPr>
                <w:bCs/>
                <w:color w:val="000000"/>
                <w:lang w:eastAsia="fr-FR"/>
              </w:rPr>
              <w:t>Disposition 76 « Identifier et traiter les points à risques de pollutions industrielles »</w:t>
            </w:r>
          </w:p>
          <w:p w14:paraId="479B08D2" w14:textId="77777777" w:rsidR="00C749A8" w:rsidRDefault="00C749A8">
            <w:pPr>
              <w:spacing w:before="120" w:after="0" w:line="240" w:lineRule="auto"/>
              <w:ind w:left="0"/>
              <w:rPr>
                <w:color w:val="000000"/>
                <w:lang w:eastAsia="fr-FR"/>
              </w:rPr>
            </w:pPr>
            <w:r>
              <w:rPr>
                <w:color w:val="000000"/>
                <w:lang w:eastAsia="fr-FR"/>
              </w:rPr>
              <w:t>Disposition 79 « </w:t>
            </w:r>
            <w:r>
              <w:rPr>
                <w:bCs/>
                <w:color w:val="000000"/>
                <w:lang w:eastAsia="fr-FR"/>
              </w:rPr>
              <w:t>Rationnaliser</w:t>
            </w:r>
            <w:r>
              <w:rPr>
                <w:bCs/>
                <w:color w:val="000000"/>
                <w:lang w:val="x-none" w:eastAsia="fr-FR"/>
              </w:rPr>
              <w:t xml:space="preserve"> le suivi de l’état des eaux et des milieux aquatiques</w:t>
            </w:r>
            <w:r>
              <w:rPr>
                <w:bCs/>
                <w:color w:val="000000"/>
                <w:lang w:eastAsia="fr-FR"/>
              </w:rPr>
              <w:t xml:space="preserve"> à l’échelle du bassin Charente »</w:t>
            </w:r>
          </w:p>
          <w:p w14:paraId="21AE4CA3" w14:textId="77777777" w:rsidR="00C749A8" w:rsidRDefault="00C749A8">
            <w:pPr>
              <w:spacing w:before="120" w:after="0" w:line="240" w:lineRule="auto"/>
              <w:ind w:left="0"/>
              <w:rPr>
                <w:bCs/>
                <w:color w:val="000000"/>
                <w:lang w:eastAsia="fr-FR"/>
              </w:rPr>
            </w:pPr>
            <w:r>
              <w:rPr>
                <w:color w:val="000000"/>
                <w:lang w:eastAsia="fr-FR"/>
              </w:rPr>
              <w:t>Disposition 82 « </w:t>
            </w:r>
            <w:r>
              <w:rPr>
                <w:bCs/>
                <w:color w:val="000000"/>
                <w:lang w:eastAsia="fr-FR"/>
              </w:rPr>
              <w:t>Adapter le suivi des pesticides en milieu marin et estuarien »</w:t>
            </w:r>
          </w:p>
          <w:p w14:paraId="36BED5B8" w14:textId="77777777" w:rsidR="00C749A8" w:rsidRDefault="00C749A8">
            <w:pPr>
              <w:ind w:left="0"/>
              <w:jc w:val="left"/>
              <w:rPr>
                <w:rFonts w:cs="Arial"/>
                <w:bCs/>
                <w:color w:val="000000"/>
                <w:szCs w:val="24"/>
                <w:lang w:eastAsia="fr-FR"/>
              </w:rPr>
            </w:pPr>
          </w:p>
        </w:tc>
      </w:tr>
      <w:tr w:rsidR="00C749A8" w14:paraId="3C708F72" w14:textId="77777777" w:rsidTr="00C749A8">
        <w:trPr>
          <w:gridAfter w:val="1"/>
          <w:wAfter w:w="105" w:type="dxa"/>
          <w:trHeight w:val="356"/>
        </w:trPr>
        <w:tc>
          <w:tcPr>
            <w:tcW w:w="3663" w:type="dxa"/>
            <w:gridSpan w:val="5"/>
            <w:tcBorders>
              <w:top w:val="nil"/>
              <w:left w:val="nil"/>
              <w:bottom w:val="single" w:sz="4" w:space="0" w:color="auto"/>
              <w:right w:val="nil"/>
            </w:tcBorders>
            <w:shd w:val="clear" w:color="auto" w:fill="E7E6E6"/>
            <w:vAlign w:val="center"/>
            <w:hideMark/>
          </w:tcPr>
          <w:p w14:paraId="3FD28854" w14:textId="77777777" w:rsidR="00C749A8" w:rsidRDefault="00C749A8">
            <w:pPr>
              <w:spacing w:after="0" w:line="240" w:lineRule="auto"/>
              <w:ind w:left="0"/>
              <w:jc w:val="center"/>
              <w:rPr>
                <w:rFonts w:cs="Arial"/>
                <w:b/>
                <w:bCs/>
                <w:color w:val="000000"/>
                <w:szCs w:val="24"/>
                <w:lang w:eastAsia="fr-FR"/>
              </w:rPr>
            </w:pPr>
            <w:r>
              <w:rPr>
                <w:rFonts w:cs="Arial"/>
                <w:b/>
                <w:bCs/>
                <w:color w:val="000000"/>
                <w:szCs w:val="24"/>
                <w:lang w:eastAsia="fr-FR"/>
              </w:rPr>
              <w:t>Lien avec le SDAGE Adour-Garonne</w:t>
            </w:r>
          </w:p>
        </w:tc>
        <w:tc>
          <w:tcPr>
            <w:tcW w:w="5976" w:type="dxa"/>
            <w:gridSpan w:val="7"/>
            <w:tcBorders>
              <w:top w:val="nil"/>
              <w:left w:val="nil"/>
              <w:bottom w:val="single" w:sz="4" w:space="0" w:color="auto"/>
              <w:right w:val="nil"/>
            </w:tcBorders>
          </w:tcPr>
          <w:p w14:paraId="0AC4D6C9" w14:textId="77777777" w:rsidR="00C749A8" w:rsidRDefault="00C749A8">
            <w:pPr>
              <w:spacing w:after="0" w:line="240" w:lineRule="auto"/>
              <w:ind w:left="0"/>
              <w:rPr>
                <w:rFonts w:cs="Arial"/>
                <w:bCs/>
                <w:i/>
                <w:color w:val="000000"/>
                <w:szCs w:val="24"/>
                <w:lang w:eastAsia="fr-FR"/>
              </w:rPr>
            </w:pPr>
          </w:p>
        </w:tc>
      </w:tr>
      <w:tr w:rsidR="00C749A8" w14:paraId="53C3E33E" w14:textId="77777777" w:rsidTr="00C749A8">
        <w:trPr>
          <w:gridAfter w:val="1"/>
          <w:wAfter w:w="105" w:type="dxa"/>
        </w:trPr>
        <w:tc>
          <w:tcPr>
            <w:tcW w:w="9639" w:type="dxa"/>
            <w:gridSpan w:val="12"/>
            <w:tcBorders>
              <w:top w:val="single" w:sz="4" w:space="0" w:color="auto"/>
              <w:left w:val="nil"/>
              <w:bottom w:val="nil"/>
              <w:right w:val="nil"/>
            </w:tcBorders>
          </w:tcPr>
          <w:p w14:paraId="453BEB9E" w14:textId="77777777" w:rsidR="00C749A8" w:rsidRDefault="00C749A8">
            <w:pPr>
              <w:spacing w:before="120" w:after="0"/>
              <w:ind w:left="0"/>
              <w:rPr>
                <w:lang w:eastAsia="fr-FR"/>
              </w:rPr>
            </w:pPr>
            <w:r>
              <w:rPr>
                <w:lang w:eastAsia="fr-FR"/>
              </w:rPr>
              <w:t>Disposition B8  et B27 </w:t>
            </w:r>
          </w:p>
          <w:p w14:paraId="26CAF91F" w14:textId="77777777" w:rsidR="00C749A8" w:rsidRDefault="00C749A8">
            <w:pPr>
              <w:spacing w:before="120" w:after="0"/>
              <w:ind w:left="0"/>
              <w:rPr>
                <w:lang w:eastAsia="fr-FR"/>
              </w:rPr>
            </w:pPr>
          </w:p>
        </w:tc>
      </w:tr>
      <w:tr w:rsidR="00C749A8" w14:paraId="0C918163" w14:textId="77777777" w:rsidTr="00C749A8">
        <w:trPr>
          <w:gridBefore w:val="1"/>
          <w:wBefore w:w="15" w:type="dxa"/>
          <w:trHeight w:val="191"/>
        </w:trPr>
        <w:tc>
          <w:tcPr>
            <w:tcW w:w="3584" w:type="dxa"/>
            <w:gridSpan w:val="3"/>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1CF19838" w14:textId="77777777" w:rsidR="00C749A8" w:rsidRDefault="00C749A8">
            <w:pPr>
              <w:spacing w:after="0"/>
              <w:ind w:left="0"/>
              <w:jc w:val="left"/>
              <w:rPr>
                <w:rFonts w:ascii="Wingdings" w:hAnsi="Wingdings"/>
                <w:i/>
                <w:lang w:eastAsia="fr-FR"/>
              </w:rPr>
            </w:pPr>
            <w:r>
              <w:rPr>
                <w:b/>
                <w:i/>
                <w:lang w:eastAsia="fr-FR"/>
              </w:rPr>
              <w:t>Porteur :</w:t>
            </w:r>
            <w:r>
              <w:rPr>
                <w:i/>
                <w:lang w:eastAsia="fr-FR"/>
              </w:rPr>
              <w:t xml:space="preserve"> structure porteuse du SAGE et ARS</w:t>
            </w:r>
          </w:p>
        </w:tc>
        <w:tc>
          <w:tcPr>
            <w:tcW w:w="2451" w:type="dxa"/>
            <w:gridSpan w:val="2"/>
            <w:tcBorders>
              <w:top w:val="single" w:sz="12" w:space="0" w:color="FFFFFF"/>
              <w:left w:val="single" w:sz="12" w:space="0" w:color="FFFFFF"/>
              <w:bottom w:val="single" w:sz="12" w:space="0" w:color="FFFFFF"/>
              <w:right w:val="single" w:sz="12" w:space="0" w:color="FFFFFF"/>
            </w:tcBorders>
            <w:shd w:val="clear" w:color="auto" w:fill="F2F2F2"/>
            <w:tcMar>
              <w:top w:w="113" w:type="dxa"/>
              <w:left w:w="170" w:type="dxa"/>
              <w:bottom w:w="113" w:type="dxa"/>
              <w:right w:w="170" w:type="dxa"/>
            </w:tcMar>
            <w:vAlign w:val="center"/>
            <w:hideMark/>
          </w:tcPr>
          <w:p w14:paraId="7B6955E3" w14:textId="77777777" w:rsidR="00C749A8" w:rsidRDefault="00C749A8">
            <w:pPr>
              <w:spacing w:after="0"/>
              <w:ind w:left="0"/>
              <w:jc w:val="left"/>
              <w:rPr>
                <w:rFonts w:ascii="Wingdings" w:hAnsi="Wingdings"/>
                <w:i/>
                <w:lang w:eastAsia="fr-FR"/>
              </w:rPr>
            </w:pPr>
            <w:r>
              <w:rPr>
                <w:b/>
                <w:i/>
                <w:lang w:eastAsia="fr-FR"/>
              </w:rPr>
              <w:t>Calendrier prévisionnel (année : N)</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310D27D" w14:textId="77777777" w:rsidR="00C749A8" w:rsidRDefault="00C749A8">
            <w:pPr>
              <w:ind w:left="0"/>
              <w:jc w:val="center"/>
              <w:rPr>
                <w:szCs w:val="18"/>
              </w:rPr>
            </w:pPr>
            <w:r>
              <w:rPr>
                <w:szCs w:val="18"/>
              </w:rPr>
              <w:t>N</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0767C3FB" w14:textId="77777777" w:rsidR="00C749A8" w:rsidRDefault="00C749A8">
            <w:pPr>
              <w:ind w:left="0"/>
              <w:jc w:val="center"/>
              <w:rPr>
                <w:szCs w:val="18"/>
              </w:rPr>
            </w:pPr>
            <w:r>
              <w:rPr>
                <w:szCs w:val="18"/>
              </w:rPr>
              <w:t>+1</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32D61AFF" w14:textId="77777777" w:rsidR="00C749A8" w:rsidRDefault="00C749A8">
            <w:pPr>
              <w:ind w:left="0"/>
              <w:jc w:val="center"/>
              <w:rPr>
                <w:szCs w:val="18"/>
              </w:rPr>
            </w:pPr>
            <w:r>
              <w:rPr>
                <w:szCs w:val="18"/>
              </w:rPr>
              <w:t>+2</w:t>
            </w:r>
          </w:p>
        </w:tc>
        <w:tc>
          <w:tcPr>
            <w:tcW w:w="615"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5AD685EC" w14:textId="77777777" w:rsidR="00C749A8" w:rsidRDefault="00C749A8">
            <w:pPr>
              <w:ind w:left="0"/>
              <w:jc w:val="center"/>
              <w:rPr>
                <w:color w:val="000000"/>
                <w:szCs w:val="18"/>
              </w:rPr>
            </w:pPr>
            <w:r>
              <w:rPr>
                <w:color w:val="000000"/>
                <w:szCs w:val="18"/>
              </w:rPr>
              <w:t>+3</w:t>
            </w:r>
          </w:p>
        </w:tc>
        <w:tc>
          <w:tcPr>
            <w:tcW w:w="616" w:type="dxa"/>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72DC8E0A" w14:textId="77777777" w:rsidR="00C749A8" w:rsidRDefault="00C749A8">
            <w:pPr>
              <w:ind w:left="0"/>
              <w:jc w:val="center"/>
              <w:rPr>
                <w:szCs w:val="18"/>
              </w:rPr>
            </w:pPr>
            <w:r>
              <w:rPr>
                <w:szCs w:val="18"/>
              </w:rPr>
              <w:t>+4</w:t>
            </w:r>
          </w:p>
        </w:tc>
        <w:tc>
          <w:tcPr>
            <w:tcW w:w="616" w:type="dxa"/>
            <w:gridSpan w:val="2"/>
            <w:tcBorders>
              <w:top w:val="single" w:sz="12" w:space="0" w:color="FFFFFF"/>
              <w:left w:val="single" w:sz="12" w:space="0" w:color="FFFFFF"/>
              <w:bottom w:val="single" w:sz="12" w:space="0" w:color="FFFFFF"/>
              <w:right w:val="single" w:sz="12" w:space="0" w:color="FFFFFF"/>
            </w:tcBorders>
            <w:shd w:val="clear" w:color="auto" w:fill="FFC000"/>
            <w:tcMar>
              <w:top w:w="113" w:type="dxa"/>
              <w:left w:w="170" w:type="dxa"/>
              <w:bottom w:w="113" w:type="dxa"/>
              <w:right w:w="170" w:type="dxa"/>
            </w:tcMar>
            <w:vAlign w:val="center"/>
            <w:hideMark/>
          </w:tcPr>
          <w:p w14:paraId="124217A3" w14:textId="77777777" w:rsidR="00C749A8" w:rsidRDefault="00C749A8">
            <w:pPr>
              <w:ind w:left="0"/>
              <w:jc w:val="center"/>
              <w:rPr>
                <w:szCs w:val="18"/>
              </w:rPr>
            </w:pPr>
            <w:r>
              <w:rPr>
                <w:szCs w:val="18"/>
              </w:rPr>
              <w:t>+5</w:t>
            </w:r>
          </w:p>
        </w:tc>
      </w:tr>
      <w:tr w:rsidR="00C749A8" w14:paraId="588B50D5" w14:textId="77777777" w:rsidTr="00C749A8">
        <w:trPr>
          <w:gridBefore w:val="1"/>
          <w:wBefore w:w="15" w:type="dxa"/>
        </w:trPr>
        <w:tc>
          <w:tcPr>
            <w:tcW w:w="9729" w:type="dxa"/>
            <w:gridSpan w:val="12"/>
            <w:tcBorders>
              <w:top w:val="single" w:sz="12" w:space="0" w:color="FFFFFF"/>
              <w:left w:val="nil"/>
              <w:bottom w:val="nil"/>
              <w:right w:val="nil"/>
            </w:tcBorders>
            <w:shd w:val="clear" w:color="auto" w:fill="DEEAF6"/>
            <w:tcMar>
              <w:top w:w="113" w:type="dxa"/>
              <w:left w:w="170" w:type="dxa"/>
              <w:bottom w:w="113" w:type="dxa"/>
              <w:right w:w="170" w:type="dxa"/>
            </w:tcMar>
            <w:hideMark/>
          </w:tcPr>
          <w:p w14:paraId="451D7D25" w14:textId="77777777" w:rsidR="00C749A8" w:rsidRDefault="00C749A8">
            <w:pPr>
              <w:spacing w:line="240" w:lineRule="auto"/>
              <w:ind w:left="0"/>
              <w:outlineLvl w:val="3"/>
              <w:rPr>
                <w:rFonts w:cs="Arial"/>
                <w:b/>
                <w:bCs/>
                <w:color w:val="000000"/>
                <w:sz w:val="26"/>
                <w:szCs w:val="26"/>
                <w:lang w:eastAsia="fr-FR"/>
              </w:rPr>
            </w:pPr>
            <w:r>
              <w:rPr>
                <w:rFonts w:cs="Arial"/>
                <w:b/>
                <w:bCs/>
                <w:color w:val="000000"/>
                <w:sz w:val="26"/>
                <w:szCs w:val="26"/>
                <w:lang w:eastAsia="fr-FR"/>
              </w:rPr>
              <w:sym w:font="Wingdings" w:char="F0EE"/>
            </w:r>
            <w:r>
              <w:rPr>
                <w:rFonts w:cs="Arial"/>
                <w:b/>
                <w:bCs/>
                <w:color w:val="000000"/>
                <w:sz w:val="26"/>
                <w:szCs w:val="26"/>
                <w:lang w:eastAsia="fr-FR"/>
              </w:rPr>
              <w:t xml:space="preserve"> Enoncé de la disposition</w:t>
            </w:r>
          </w:p>
          <w:p w14:paraId="1756C78A"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La CLE souhaite que la structure porteuse anime un groupe de travail mobilisant a minima l’ARS, les autres porteurs des dispositifs de suivi de l’état des eaux et des milieux, des représentants des usagers producteurs d’eau potable, pêcheurs, professionnels (de santé, d’aquaculture, etc.) concernés par les polluants émergents sur le bassin.</w:t>
            </w:r>
          </w:p>
          <w:p w14:paraId="7731BD77"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En lien avec l’élaboration et le suivi du 3</w:t>
            </w:r>
            <w:r>
              <w:rPr>
                <w:rFonts w:cs="Arial"/>
                <w:bCs/>
                <w:color w:val="000000"/>
                <w:szCs w:val="24"/>
                <w:vertAlign w:val="superscript"/>
                <w:lang w:eastAsia="fr-FR"/>
              </w:rPr>
              <w:t>ème</w:t>
            </w:r>
            <w:r>
              <w:rPr>
                <w:rFonts w:cs="Arial"/>
                <w:bCs/>
                <w:color w:val="000000"/>
                <w:szCs w:val="24"/>
                <w:lang w:eastAsia="fr-FR"/>
              </w:rPr>
              <w:t xml:space="preserve"> PRSE sur la Région Nouvelle-Aquitaine, il est recommandé que les principaux éléments de connaissance sur les polluants émergeants identifiés par le groupe de travail, de suivis et de références sur le bassin de la Charente soient synthétisés. Des démarches de </w:t>
            </w:r>
            <w:commentRangeStart w:id="311"/>
            <w:r>
              <w:rPr>
                <w:rFonts w:cs="Arial"/>
                <w:bCs/>
                <w:color w:val="000000"/>
                <w:szCs w:val="24"/>
                <w:lang w:eastAsia="fr-FR"/>
              </w:rPr>
              <w:t>diagnostics ciblés</w:t>
            </w:r>
            <w:commentRangeEnd w:id="311"/>
            <w:r>
              <w:rPr>
                <w:rStyle w:val="Marquedecommentaire"/>
                <w:rFonts w:cs="Arial"/>
                <w:bCs/>
                <w:color w:val="000000"/>
                <w:sz w:val="18"/>
                <w:szCs w:val="24"/>
                <w:lang w:val="x-none"/>
              </w:rPr>
              <w:commentReference w:id="311"/>
            </w:r>
            <w:r>
              <w:rPr>
                <w:rFonts w:cs="Arial"/>
                <w:bCs/>
                <w:color w:val="000000"/>
                <w:szCs w:val="24"/>
                <w:lang w:eastAsia="fr-FR"/>
              </w:rPr>
              <w:t xml:space="preserve">, notamment sur des établissements hospitaliers pilotes, des élevages, des centres urbains peuvent permettre de définir et préciser les besoins de suivis et de veille. La CLE préconise que ces besoins soient intégrés prioritairement au sein des dispositifs et réseaux de suivis. Des dispositifs complémentaires peuvent également être mis en place. </w:t>
            </w:r>
          </w:p>
          <w:p w14:paraId="4A3E713F" w14:textId="77777777" w:rsidR="00C749A8" w:rsidRDefault="00C749A8">
            <w:pPr>
              <w:shd w:val="clear" w:color="auto" w:fill="DEEAF6"/>
              <w:suppressAutoHyphens w:val="0"/>
              <w:autoSpaceDE w:val="0"/>
              <w:ind w:left="0"/>
              <w:rPr>
                <w:rFonts w:cs="Arial"/>
                <w:bCs/>
                <w:color w:val="000000"/>
                <w:szCs w:val="24"/>
                <w:lang w:eastAsia="fr-FR"/>
              </w:rPr>
            </w:pPr>
            <w:r>
              <w:rPr>
                <w:rFonts w:cs="Arial"/>
                <w:bCs/>
                <w:color w:val="000000"/>
                <w:szCs w:val="24"/>
                <w:lang w:eastAsia="fr-FR"/>
              </w:rPr>
              <w:t>Ces suivis peuvent permettre d’identifier les principaux secteurs de pressions des pollutions émergeantes en vue de sensibiliser les acteurs potentiellement concernés. Des solutions de diminution des émissions peuvent alors être recherchées.</w:t>
            </w:r>
          </w:p>
        </w:tc>
      </w:tr>
    </w:tbl>
    <w:p w14:paraId="65E384D8" w14:textId="77777777" w:rsidR="00013E49" w:rsidRDefault="00013E49" w:rsidP="00013E49">
      <w:pPr>
        <w:ind w:left="0"/>
        <w:rPr>
          <w:rFonts w:cs="Arial"/>
          <w:bCs/>
          <w:color w:val="000000"/>
          <w:szCs w:val="24"/>
          <w:lang w:eastAsia="fr-FR"/>
        </w:rPr>
      </w:pPr>
    </w:p>
    <w:tbl>
      <w:tblPr>
        <w:tblW w:w="9645" w:type="dxa"/>
        <w:tblLayout w:type="fixed"/>
        <w:tblLook w:val="04A0" w:firstRow="1" w:lastRow="0" w:firstColumn="1" w:lastColumn="0" w:noHBand="0" w:noVBand="1"/>
      </w:tblPr>
      <w:tblGrid>
        <w:gridCol w:w="1944"/>
        <w:gridCol w:w="7701"/>
      </w:tblGrid>
      <w:tr w:rsidR="00013E49" w14:paraId="7BA73FF4" w14:textId="77777777" w:rsidTr="00E70FA1">
        <w:trPr>
          <w:trHeight w:val="356"/>
        </w:trPr>
        <w:tc>
          <w:tcPr>
            <w:tcW w:w="1943" w:type="dxa"/>
            <w:tcBorders>
              <w:top w:val="nil"/>
              <w:left w:val="nil"/>
              <w:bottom w:val="single" w:sz="4" w:space="0" w:color="auto"/>
              <w:right w:val="nil"/>
            </w:tcBorders>
            <w:shd w:val="clear" w:color="auto" w:fill="E7E6E6"/>
            <w:vAlign w:val="center"/>
            <w:hideMark/>
          </w:tcPr>
          <w:p w14:paraId="646C3CB7"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Acteurs associés</w:t>
            </w:r>
          </w:p>
        </w:tc>
        <w:tc>
          <w:tcPr>
            <w:tcW w:w="7696" w:type="dxa"/>
            <w:tcBorders>
              <w:top w:val="nil"/>
              <w:left w:val="nil"/>
              <w:bottom w:val="single" w:sz="4" w:space="0" w:color="auto"/>
              <w:right w:val="nil"/>
            </w:tcBorders>
          </w:tcPr>
          <w:p w14:paraId="2762280D" w14:textId="77777777" w:rsidR="00013E49" w:rsidRDefault="00013E49" w:rsidP="00E70FA1">
            <w:pPr>
              <w:spacing w:after="0" w:line="240" w:lineRule="auto"/>
              <w:ind w:left="0"/>
              <w:rPr>
                <w:rFonts w:cs="Arial"/>
                <w:bCs/>
                <w:i/>
                <w:color w:val="000000"/>
                <w:szCs w:val="24"/>
                <w:lang w:eastAsia="fr-FR"/>
              </w:rPr>
            </w:pPr>
          </w:p>
        </w:tc>
      </w:tr>
      <w:tr w:rsidR="00013E49" w14:paraId="67708214" w14:textId="77777777" w:rsidTr="00E70FA1">
        <w:trPr>
          <w:trHeight w:val="371"/>
        </w:trPr>
        <w:tc>
          <w:tcPr>
            <w:tcW w:w="9639" w:type="dxa"/>
            <w:gridSpan w:val="2"/>
            <w:tcBorders>
              <w:top w:val="single" w:sz="4" w:space="0" w:color="auto"/>
              <w:left w:val="nil"/>
              <w:bottom w:val="nil"/>
              <w:right w:val="nil"/>
            </w:tcBorders>
            <w:hideMark/>
          </w:tcPr>
          <w:p w14:paraId="5A4D6D8C" w14:textId="7ED1F97D"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Notamment : l’ARS, les autres porteurs et partenaires des dispositifs de suivi de l’état des eaux et des milieux, des représentants des usagers producteurs d’eau potable, pêcheurs, professionnels (de santé, d’aquaculture, etc.) concernés par les pollutions émergentes sur le bassin</w:t>
            </w:r>
          </w:p>
        </w:tc>
      </w:tr>
    </w:tbl>
    <w:p w14:paraId="623B1A85" w14:textId="77777777" w:rsidR="00013E49" w:rsidRDefault="00013E49" w:rsidP="00013E49">
      <w:pPr>
        <w:ind w:left="0"/>
        <w:rPr>
          <w:rFonts w:cs="Arial"/>
          <w:bCs/>
          <w:i/>
          <w:color w:val="000000"/>
          <w:szCs w:val="24"/>
          <w:lang w:eastAsia="fr-FR"/>
        </w:rPr>
      </w:pPr>
    </w:p>
    <w:tbl>
      <w:tblPr>
        <w:tblW w:w="9705" w:type="dxa"/>
        <w:tblLayout w:type="fixed"/>
        <w:tblLook w:val="04A0" w:firstRow="1" w:lastRow="0" w:firstColumn="1" w:lastColumn="0" w:noHBand="0" w:noVBand="1"/>
      </w:tblPr>
      <w:tblGrid>
        <w:gridCol w:w="2226"/>
        <w:gridCol w:w="7479"/>
      </w:tblGrid>
      <w:tr w:rsidR="00013E49" w14:paraId="00B16F41" w14:textId="77777777" w:rsidTr="00E70FA1">
        <w:trPr>
          <w:gridAfter w:val="1"/>
          <w:wAfter w:w="7477" w:type="dxa"/>
          <w:trHeight w:val="356"/>
        </w:trPr>
        <w:tc>
          <w:tcPr>
            <w:tcW w:w="2226" w:type="dxa"/>
            <w:tcBorders>
              <w:top w:val="nil"/>
              <w:left w:val="nil"/>
              <w:bottom w:val="single" w:sz="4" w:space="0" w:color="auto"/>
              <w:right w:val="nil"/>
            </w:tcBorders>
            <w:shd w:val="clear" w:color="auto" w:fill="E7E6E6"/>
            <w:vAlign w:val="center"/>
            <w:hideMark/>
          </w:tcPr>
          <w:p w14:paraId="107557AE"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Territoire concerné par la disposition</w:t>
            </w:r>
          </w:p>
        </w:tc>
      </w:tr>
      <w:tr w:rsidR="00013E49" w14:paraId="20520E46" w14:textId="77777777" w:rsidTr="00E70FA1">
        <w:tc>
          <w:tcPr>
            <w:tcW w:w="9703" w:type="dxa"/>
            <w:gridSpan w:val="2"/>
            <w:tcBorders>
              <w:top w:val="single" w:sz="4" w:space="0" w:color="auto"/>
              <w:left w:val="nil"/>
              <w:bottom w:val="nil"/>
              <w:right w:val="nil"/>
            </w:tcBorders>
            <w:hideMark/>
          </w:tcPr>
          <w:p w14:paraId="3205B734" w14:textId="693F4BDF" w:rsidR="00013E49" w:rsidRDefault="00013E49" w:rsidP="00E70FA1">
            <w:pPr>
              <w:suppressAutoHyphens w:val="0"/>
              <w:autoSpaceDE w:val="0"/>
              <w:spacing w:before="120" w:after="0"/>
              <w:ind w:left="0"/>
              <w:rPr>
                <w:rFonts w:cs="Arial"/>
                <w:bCs/>
                <w:color w:val="000000"/>
                <w:szCs w:val="24"/>
                <w:lang w:eastAsia="fr-FR"/>
              </w:rPr>
            </w:pPr>
            <w:r>
              <w:rPr>
                <w:rFonts w:cs="Arial"/>
                <w:bCs/>
                <w:color w:val="000000"/>
                <w:szCs w:val="24"/>
                <w:lang w:eastAsia="fr-FR"/>
              </w:rPr>
              <w:t>Périmètre du SAGE</w:t>
            </w:r>
          </w:p>
        </w:tc>
      </w:tr>
    </w:tbl>
    <w:p w14:paraId="06FA643E" w14:textId="77777777" w:rsidR="00013E49" w:rsidRDefault="00013E49" w:rsidP="00013E49">
      <w:pPr>
        <w:ind w:left="0"/>
        <w:rPr>
          <w:rFonts w:cs="Arial"/>
          <w:bCs/>
          <w:i/>
          <w:color w:val="000000"/>
          <w:szCs w:val="24"/>
          <w:lang w:eastAsia="fr-FR"/>
        </w:rPr>
      </w:pPr>
    </w:p>
    <w:tbl>
      <w:tblPr>
        <w:tblW w:w="9645" w:type="dxa"/>
        <w:tblLayout w:type="fixed"/>
        <w:tblLook w:val="04A0" w:firstRow="1" w:lastRow="0" w:firstColumn="1" w:lastColumn="0" w:noHBand="0" w:noVBand="1"/>
      </w:tblPr>
      <w:tblGrid>
        <w:gridCol w:w="2227"/>
        <w:gridCol w:w="7418"/>
      </w:tblGrid>
      <w:tr w:rsidR="00013E49" w14:paraId="1CE2858E" w14:textId="77777777" w:rsidTr="00E70FA1">
        <w:trPr>
          <w:trHeight w:val="356"/>
        </w:trPr>
        <w:tc>
          <w:tcPr>
            <w:tcW w:w="2226" w:type="dxa"/>
            <w:tcBorders>
              <w:top w:val="nil"/>
              <w:left w:val="nil"/>
              <w:bottom w:val="single" w:sz="4" w:space="0" w:color="auto"/>
              <w:right w:val="nil"/>
            </w:tcBorders>
            <w:shd w:val="clear" w:color="auto" w:fill="E7E6E6"/>
            <w:vAlign w:val="center"/>
            <w:hideMark/>
          </w:tcPr>
          <w:p w14:paraId="4EE46152" w14:textId="77777777" w:rsidR="00013E49" w:rsidRDefault="00013E49" w:rsidP="00E70FA1">
            <w:pPr>
              <w:spacing w:after="0" w:line="240" w:lineRule="auto"/>
              <w:ind w:left="0"/>
              <w:jc w:val="center"/>
              <w:rPr>
                <w:rFonts w:cs="Arial"/>
                <w:b/>
                <w:bCs/>
                <w:color w:val="000000"/>
                <w:szCs w:val="24"/>
                <w:lang w:eastAsia="fr-FR"/>
              </w:rPr>
            </w:pPr>
            <w:r>
              <w:rPr>
                <w:rFonts w:cs="Arial"/>
                <w:b/>
                <w:bCs/>
                <w:color w:val="000000"/>
                <w:szCs w:val="24"/>
                <w:lang w:eastAsia="fr-FR"/>
              </w:rPr>
              <w:t>Estimation financière</w:t>
            </w:r>
          </w:p>
        </w:tc>
        <w:tc>
          <w:tcPr>
            <w:tcW w:w="7413" w:type="dxa"/>
            <w:tcBorders>
              <w:top w:val="nil"/>
              <w:left w:val="nil"/>
              <w:bottom w:val="single" w:sz="4" w:space="0" w:color="auto"/>
              <w:right w:val="nil"/>
            </w:tcBorders>
          </w:tcPr>
          <w:p w14:paraId="2A76713A" w14:textId="77777777" w:rsidR="00013E49" w:rsidRDefault="00013E49" w:rsidP="00E70FA1">
            <w:pPr>
              <w:spacing w:after="0" w:line="240" w:lineRule="auto"/>
              <w:ind w:left="0"/>
              <w:rPr>
                <w:rFonts w:cs="Arial"/>
                <w:bCs/>
                <w:i/>
                <w:color w:val="000000"/>
                <w:szCs w:val="24"/>
                <w:lang w:eastAsia="fr-FR"/>
              </w:rPr>
            </w:pPr>
          </w:p>
        </w:tc>
      </w:tr>
      <w:tr w:rsidR="00013E49" w14:paraId="2858809B" w14:textId="77777777" w:rsidTr="00E70FA1">
        <w:tc>
          <w:tcPr>
            <w:tcW w:w="9639" w:type="dxa"/>
            <w:gridSpan w:val="2"/>
            <w:tcBorders>
              <w:top w:val="single" w:sz="4" w:space="0" w:color="auto"/>
              <w:left w:val="nil"/>
              <w:bottom w:val="nil"/>
              <w:right w:val="nil"/>
            </w:tcBorders>
            <w:hideMark/>
          </w:tcPr>
          <w:p w14:paraId="392A5700" w14:textId="77777777" w:rsidR="00013E49" w:rsidRDefault="00013E49" w:rsidP="00E70FA1">
            <w:pPr>
              <w:spacing w:before="120" w:after="0" w:line="240" w:lineRule="auto"/>
              <w:ind w:left="0"/>
              <w:rPr>
                <w:rFonts w:cs="Arial"/>
                <w:bCs/>
                <w:color w:val="000000"/>
                <w:szCs w:val="24"/>
                <w:lang w:eastAsia="fr-FR"/>
              </w:rPr>
            </w:pPr>
            <w:r>
              <w:rPr>
                <w:rFonts w:cs="Arial"/>
                <w:bCs/>
                <w:color w:val="000000"/>
                <w:szCs w:val="24"/>
                <w:lang w:eastAsia="fr-FR"/>
              </w:rPr>
              <w:t>-</w:t>
            </w:r>
          </w:p>
        </w:tc>
      </w:tr>
    </w:tbl>
    <w:p w14:paraId="65E6EB6D" w14:textId="77777777" w:rsidR="00C749A8" w:rsidRDefault="00C749A8" w:rsidP="00C749A8">
      <w:pPr>
        <w:ind w:left="0"/>
        <w:rPr>
          <w:lang w:val="x-none" w:eastAsia="x-none"/>
        </w:rPr>
      </w:pPr>
    </w:p>
    <w:p w14:paraId="66E29D1F" w14:textId="77777777" w:rsidR="00C749A8" w:rsidRDefault="00C749A8" w:rsidP="00C749A8">
      <w:pPr>
        <w:suppressAutoHyphens w:val="0"/>
        <w:spacing w:after="0" w:line="240" w:lineRule="auto"/>
        <w:ind w:left="0"/>
        <w:jc w:val="left"/>
        <w:sectPr w:rsidR="00C749A8">
          <w:headerReference w:type="default" r:id="rId81"/>
          <w:footnotePr>
            <w:pos w:val="beneathText"/>
            <w:numFmt w:val="chicago"/>
          </w:footnotePr>
          <w:pgSz w:w="11905" w:h="16837"/>
          <w:pgMar w:top="851" w:right="1134" w:bottom="851" w:left="1134" w:header="720" w:footer="544" w:gutter="0"/>
          <w:cols w:space="720"/>
        </w:sectPr>
      </w:pPr>
    </w:p>
    <w:p w14:paraId="1EB29704" w14:textId="77777777" w:rsidR="00C749A8" w:rsidRDefault="00C749A8" w:rsidP="00C749A8">
      <w:pPr>
        <w:ind w:left="0"/>
        <w:rPr>
          <w:lang w:val="x-none" w:eastAsia="x-none"/>
        </w:rPr>
      </w:pPr>
    </w:p>
    <w:p w14:paraId="44582562" w14:textId="77777777" w:rsidR="00C749A8" w:rsidRPr="00C749A8" w:rsidRDefault="00C749A8" w:rsidP="00C749A8">
      <w:pPr>
        <w:pStyle w:val="Titre1"/>
        <w:ind w:left="0" w:firstLine="0"/>
      </w:pPr>
      <w:bookmarkStart w:id="312" w:name="_Toc465859850"/>
      <w:bookmarkStart w:id="313" w:name="_Toc465859045"/>
      <w:bookmarkStart w:id="314" w:name="_Toc475434772"/>
      <w:r>
        <w:t>Les conditions et délais de mise en compatibilité des décisions prises dans le domaine de l’eau</w:t>
      </w:r>
      <w:bookmarkEnd w:id="312"/>
      <w:bookmarkEnd w:id="313"/>
      <w:bookmarkEnd w:id="314"/>
      <w:r w:rsidRPr="00C749A8">
        <w:t xml:space="preserve"> </w:t>
      </w:r>
    </w:p>
    <w:p w14:paraId="5F92E130" w14:textId="4E21621D" w:rsidR="001941BE" w:rsidRDefault="00C749A8" w:rsidP="00A46F30">
      <w:pPr>
        <w:rPr>
          <w:rFonts w:cs="Arial"/>
        </w:rPr>
      </w:pPr>
      <w:bookmarkStart w:id="315" w:name="_Toc475434633"/>
      <w:bookmarkStart w:id="316" w:name="_Toc475434773"/>
      <w:r w:rsidRPr="00C749A8">
        <w:annotationRef/>
      </w:r>
      <w:bookmarkEnd w:id="315"/>
      <w:bookmarkEnd w:id="316"/>
    </w:p>
    <w:p w14:paraId="20D5DFE2" w14:textId="77777777" w:rsidR="001941BE" w:rsidRDefault="001941BE" w:rsidP="0069416F">
      <w:pPr>
        <w:pStyle w:val="Titre1"/>
        <w:ind w:left="0" w:firstLine="0"/>
      </w:pPr>
      <w:bookmarkStart w:id="317" w:name="_Toc465859047"/>
      <w:bookmarkStart w:id="318" w:name="_Toc465859852"/>
      <w:bookmarkStart w:id="319" w:name="_Toc475434774"/>
      <w:r w:rsidRPr="001941BE">
        <w:t>Les moyens matériels et financiers nécessaires à la réalisation et au suivi du SAGE</w:t>
      </w:r>
      <w:bookmarkEnd w:id="317"/>
      <w:bookmarkEnd w:id="318"/>
      <w:bookmarkEnd w:id="319"/>
    </w:p>
    <w:p w14:paraId="1AE643D2" w14:textId="77777777" w:rsidR="00C749A8" w:rsidRPr="00C749A8" w:rsidRDefault="00C749A8" w:rsidP="00C749A8">
      <w:pPr>
        <w:rPr>
          <w:lang w:val="x-none" w:eastAsia="en-US"/>
        </w:rPr>
      </w:pPr>
    </w:p>
    <w:p w14:paraId="47FA94BA" w14:textId="77777777" w:rsidR="001941BE" w:rsidRDefault="001941BE" w:rsidP="0069416F">
      <w:pPr>
        <w:suppressAutoHyphens w:val="0"/>
        <w:autoSpaceDE w:val="0"/>
        <w:ind w:left="0"/>
        <w:rPr>
          <w:rFonts w:cs="Arial"/>
          <w:b/>
          <w:bCs/>
          <w:i/>
          <w:iCs/>
        </w:rPr>
      </w:pPr>
    </w:p>
    <w:p w14:paraId="7328832D" w14:textId="77777777" w:rsidR="001941BE" w:rsidRDefault="001941BE" w:rsidP="0069416F">
      <w:pPr>
        <w:pStyle w:val="Titre1"/>
        <w:ind w:left="0" w:firstLine="0"/>
      </w:pPr>
      <w:bookmarkStart w:id="320" w:name="_Toc465859049"/>
      <w:bookmarkStart w:id="321" w:name="_Toc465859854"/>
      <w:bookmarkStart w:id="322" w:name="_Toc475434775"/>
      <w:r>
        <w:t>Annexes</w:t>
      </w:r>
      <w:bookmarkEnd w:id="320"/>
      <w:bookmarkEnd w:id="321"/>
      <w:bookmarkEnd w:id="322"/>
    </w:p>
    <w:p w14:paraId="0EC49041" w14:textId="77777777" w:rsidR="00C749A8" w:rsidRPr="00C749A8" w:rsidRDefault="00C749A8" w:rsidP="00C749A8">
      <w:pPr>
        <w:rPr>
          <w:lang w:val="x-none" w:eastAsia="en-US"/>
        </w:rPr>
      </w:pPr>
    </w:p>
    <w:p w14:paraId="743D4CDB" w14:textId="77777777" w:rsidR="001941BE" w:rsidRDefault="001941BE" w:rsidP="0069416F">
      <w:pPr>
        <w:ind w:left="0"/>
        <w:rPr>
          <w:lang w:eastAsia="en-US"/>
        </w:rPr>
      </w:pPr>
    </w:p>
    <w:p w14:paraId="6EBA62F8" w14:textId="77777777" w:rsidR="001941BE" w:rsidRPr="002A1CA6" w:rsidRDefault="001941BE" w:rsidP="0069416F">
      <w:pPr>
        <w:pStyle w:val="Titre1"/>
        <w:ind w:left="0" w:firstLine="0"/>
      </w:pPr>
      <w:bookmarkStart w:id="323" w:name="_Toc465859050"/>
      <w:bookmarkStart w:id="324" w:name="_Toc465859855"/>
      <w:bookmarkStart w:id="325" w:name="_Toc475434776"/>
      <w:r>
        <w:t>Glossaire et acronymes</w:t>
      </w:r>
      <w:bookmarkEnd w:id="323"/>
      <w:bookmarkEnd w:id="324"/>
      <w:bookmarkEnd w:id="325"/>
    </w:p>
    <w:p w14:paraId="7F73B635" w14:textId="77777777" w:rsidR="001941BE" w:rsidRDefault="001941BE" w:rsidP="0069416F">
      <w:pPr>
        <w:suppressAutoHyphens w:val="0"/>
        <w:autoSpaceDE w:val="0"/>
        <w:ind w:left="0"/>
        <w:rPr>
          <w:rFonts w:cs="Arial"/>
          <w:b/>
          <w:bCs/>
          <w:i/>
          <w:iCs/>
        </w:rPr>
      </w:pPr>
    </w:p>
    <w:p w14:paraId="152201AC" w14:textId="77777777" w:rsidR="00744711" w:rsidRDefault="007F0CC4" w:rsidP="0069416F">
      <w:pPr>
        <w:ind w:left="0"/>
      </w:pPr>
      <w:r>
        <w:br w:type="page"/>
      </w:r>
    </w:p>
    <w:p w14:paraId="54A6E50C" w14:textId="77777777" w:rsidR="00744711" w:rsidRDefault="00744711" w:rsidP="0069416F">
      <w:pPr>
        <w:ind w:left="0"/>
      </w:pPr>
    </w:p>
    <w:p w14:paraId="21ADD4BA" w14:textId="77777777" w:rsidR="00744711" w:rsidRDefault="00744711" w:rsidP="0069416F">
      <w:pPr>
        <w:ind w:left="0"/>
      </w:pPr>
    </w:p>
    <w:p w14:paraId="24C6B578" w14:textId="77777777" w:rsidR="00744711" w:rsidRDefault="00744711" w:rsidP="0069416F">
      <w:pPr>
        <w:ind w:left="0"/>
      </w:pPr>
    </w:p>
    <w:p w14:paraId="762C8486" w14:textId="77777777" w:rsidR="00744711" w:rsidRDefault="00744711" w:rsidP="0069416F">
      <w:pPr>
        <w:ind w:left="0"/>
      </w:pPr>
    </w:p>
    <w:p w14:paraId="24E4F0E8" w14:textId="77777777" w:rsidR="00744711" w:rsidRDefault="00744711" w:rsidP="0069416F">
      <w:pPr>
        <w:ind w:left="0"/>
      </w:pPr>
    </w:p>
    <w:p w14:paraId="7DFAC13B" w14:textId="77777777" w:rsidR="00744711" w:rsidRDefault="00744711" w:rsidP="0069416F">
      <w:pPr>
        <w:ind w:left="0"/>
      </w:pPr>
    </w:p>
    <w:p w14:paraId="17D3E32E" w14:textId="77777777" w:rsidR="00744711" w:rsidRDefault="00744711" w:rsidP="0069416F">
      <w:pPr>
        <w:ind w:left="0"/>
      </w:pPr>
    </w:p>
    <w:p w14:paraId="36BF212C" w14:textId="77777777" w:rsidR="00744711" w:rsidRDefault="00744711" w:rsidP="0069416F">
      <w:pPr>
        <w:ind w:left="0"/>
      </w:pPr>
    </w:p>
    <w:p w14:paraId="5D685712" w14:textId="3BDBE91A" w:rsidR="00261CFA" w:rsidRDefault="00E77B34" w:rsidP="0069416F">
      <w:pPr>
        <w:ind w:left="0"/>
      </w:pPr>
      <w:r>
        <w:rPr>
          <w:noProof/>
          <w:lang w:eastAsia="fr-FR"/>
        </w:rPr>
        <w:drawing>
          <wp:anchor distT="0" distB="0" distL="114300" distR="114300" simplePos="0" relativeHeight="251659264" behindDoc="0" locked="0" layoutInCell="1" allowOverlap="1" wp14:anchorId="710E3BF5" wp14:editId="7A7D8172">
            <wp:simplePos x="0" y="0"/>
            <wp:positionH relativeFrom="column">
              <wp:posOffset>963930</wp:posOffset>
            </wp:positionH>
            <wp:positionV relativeFrom="paragraph">
              <wp:posOffset>2512060</wp:posOffset>
            </wp:positionV>
            <wp:extent cx="4180205" cy="913765"/>
            <wp:effectExtent l="0" t="0" r="0" b="635"/>
            <wp:wrapSquare wrapText="bothSides"/>
            <wp:docPr id="7176" name="Image 1" descr="logo EPTB Ch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EPTB Char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80205" cy="913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1CFA" w:rsidSect="007F0CC4">
      <w:headerReference w:type="first" r:id="rId83"/>
      <w:footnotePr>
        <w:pos w:val="beneathText"/>
        <w:numFmt w:val="chicago"/>
      </w:footnotePr>
      <w:pgSz w:w="11905" w:h="16837"/>
      <w:pgMar w:top="851" w:right="1134" w:bottom="851" w:left="1134" w:header="720" w:footer="544"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2" w:author="LAROCHE Isabelle" w:date="2017-02-21T16:11:00Z" w:initials="LI">
    <w:p w14:paraId="6825D16C" w14:textId="506B03E3" w:rsidR="00D44364" w:rsidRPr="007A63BC" w:rsidRDefault="00D44364">
      <w:pPr>
        <w:pStyle w:val="Commentaire"/>
        <w:rPr>
          <w:lang w:val="fr-FR"/>
        </w:rPr>
      </w:pPr>
      <w:r>
        <w:rPr>
          <w:rStyle w:val="Marquedecommentaire"/>
        </w:rPr>
        <w:annotationRef/>
      </w:r>
      <w:r>
        <w:rPr>
          <w:lang w:val="fr-FR"/>
        </w:rPr>
        <w:t>Ajouter « Région Nouvelle-Aquitaine » </w:t>
      </w:r>
    </w:p>
  </w:comment>
  <w:comment w:id="78" w:author="stallerie" w:date="2017-02-08T18:14:00Z" w:initials="s">
    <w:p w14:paraId="0BDA7FE1" w14:textId="77777777" w:rsidR="00D44364" w:rsidRPr="004008AA" w:rsidRDefault="00D44364" w:rsidP="008D2765">
      <w:pPr>
        <w:pStyle w:val="Commentaire"/>
        <w:rPr>
          <w:lang w:val="fr-FR"/>
        </w:rPr>
      </w:pPr>
      <w:r>
        <w:rPr>
          <w:rStyle w:val="Marquedecommentaire"/>
        </w:rPr>
        <w:annotationRef/>
      </w:r>
      <w:r>
        <w:rPr>
          <w:lang w:val="fr-FR"/>
        </w:rPr>
        <w:t>Titre a revoir…</w:t>
      </w:r>
    </w:p>
  </w:comment>
  <w:comment w:id="79" w:author="LAROCHE Isabelle" w:date="2017-02-21T16:12:00Z" w:initials="LI">
    <w:p w14:paraId="3698B4A9" w14:textId="0657DFE8" w:rsidR="00D44364" w:rsidRPr="007A63BC" w:rsidRDefault="00D44364">
      <w:pPr>
        <w:pStyle w:val="Commentaire"/>
        <w:rPr>
          <w:lang w:val="fr-FR"/>
        </w:rPr>
      </w:pPr>
      <w:r>
        <w:rPr>
          <w:rStyle w:val="Marquedecommentaire"/>
        </w:rPr>
        <w:annotationRef/>
      </w:r>
      <w:r>
        <w:rPr>
          <w:lang w:val="fr-FR"/>
        </w:rPr>
        <w:t>Nouvelle-Aquitaine</w:t>
      </w:r>
    </w:p>
  </w:comment>
  <w:comment w:id="109" w:author="LAROCHE Isabelle" w:date="2017-03-13T16:20:00Z" w:initials="LI">
    <w:p w14:paraId="46029D67" w14:textId="715F0C57" w:rsidR="00FE5172" w:rsidRPr="00FE5172" w:rsidRDefault="00FE5172">
      <w:pPr>
        <w:pStyle w:val="Commentaire"/>
        <w:rPr>
          <w:lang w:val="fr-FR"/>
        </w:rPr>
      </w:pPr>
      <w:r>
        <w:rPr>
          <w:rStyle w:val="Marquedecommentaire"/>
        </w:rPr>
        <w:annotationRef/>
      </w:r>
      <w:r>
        <w:rPr>
          <w:lang w:val="fr-FR"/>
        </w:rPr>
        <w:t>Citer l’intitulé de l’action du PAS du SRCE serait plus concret ? rendrait plus lisible le lien de cette disposition avec le SRCE et les actions en faveur des Trames Vertes et Bleues</w:t>
      </w:r>
    </w:p>
  </w:comment>
  <w:comment w:id="110" w:author="Denis Rousset" w:date="2017-02-08T18:14:00Z" w:initials="DR">
    <w:p w14:paraId="35ACEF4F" w14:textId="77777777" w:rsidR="00D44364" w:rsidRPr="00433ED2" w:rsidRDefault="00D44364" w:rsidP="00E13577">
      <w:pPr>
        <w:pStyle w:val="Commentaire"/>
      </w:pPr>
      <w:r>
        <w:rPr>
          <w:rStyle w:val="Marquedecommentaire"/>
        </w:rPr>
        <w:annotationRef/>
      </w:r>
      <w:r>
        <w:rPr>
          <w:lang w:val="fr-FR"/>
        </w:rPr>
        <w:t>carte SRCE en dessous de la disposition</w:t>
      </w:r>
    </w:p>
  </w:comment>
  <w:comment w:id="113" w:author="Denis Rousset" w:date="2017-02-08T18:14:00Z" w:initials="DR">
    <w:p w14:paraId="616EBE4F" w14:textId="77777777" w:rsidR="00D44364" w:rsidRPr="00BA35A3" w:rsidRDefault="00D44364">
      <w:pPr>
        <w:pStyle w:val="Commentaire"/>
        <w:rPr>
          <w:lang w:val="fr-FR"/>
        </w:rPr>
      </w:pPr>
      <w:r>
        <w:rPr>
          <w:rStyle w:val="Marquedecommentaire"/>
        </w:rPr>
        <w:annotationRef/>
      </w:r>
      <w:r>
        <w:rPr>
          <w:lang w:val="fr-FR"/>
        </w:rPr>
        <w:t>Ajouter ref en matière d’expropriation</w:t>
      </w:r>
    </w:p>
  </w:comment>
  <w:comment w:id="120" w:author="stallerie" w:date="2017-02-08T18:14:00Z" w:initials="s">
    <w:p w14:paraId="359A1C2A" w14:textId="77777777" w:rsidR="00D44364" w:rsidRDefault="00D44364" w:rsidP="005F060A">
      <w:pPr>
        <w:ind w:left="360" w:hanging="360"/>
        <w:rPr>
          <w:rFonts w:cs="Arial"/>
          <w:bCs/>
          <w:i/>
          <w:color w:val="000000"/>
          <w:szCs w:val="24"/>
          <w:lang w:eastAsia="fr-FR"/>
        </w:rPr>
      </w:pPr>
      <w:r>
        <w:rPr>
          <w:rStyle w:val="Marquedecommentaire"/>
        </w:rPr>
        <w:annotationRef/>
      </w:r>
      <w:r>
        <w:rPr>
          <w:rFonts w:cs="Arial"/>
          <w:bCs/>
          <w:i/>
          <w:color w:val="000000"/>
          <w:szCs w:val="24"/>
          <w:lang w:eastAsia="fr-FR"/>
        </w:rPr>
        <w:t xml:space="preserve">Limite grosse / petites : </w:t>
      </w:r>
    </w:p>
    <w:p w14:paraId="743736F2" w14:textId="77777777" w:rsidR="00D44364" w:rsidRDefault="00D44364" w:rsidP="005F060A">
      <w:pPr>
        <w:ind w:left="360" w:hanging="360"/>
        <w:rPr>
          <w:rFonts w:cs="Arial"/>
          <w:bCs/>
          <w:i/>
          <w:color w:val="000000"/>
          <w:szCs w:val="24"/>
          <w:lang w:eastAsia="fr-FR"/>
        </w:rPr>
      </w:pPr>
      <w:r>
        <w:rPr>
          <w:rFonts w:cs="Arial"/>
          <w:bCs/>
          <w:i/>
          <w:color w:val="000000"/>
          <w:szCs w:val="24"/>
          <w:lang w:eastAsia="fr-FR"/>
        </w:rPr>
        <w:t xml:space="preserve">Grosses collectivités </w:t>
      </w:r>
      <w:r>
        <w:rPr>
          <w:rFonts w:cs="Arial"/>
          <w:bCs/>
          <w:i/>
          <w:color w:val="000000"/>
          <w:szCs w:val="24"/>
          <w:lang w:eastAsia="fr-FR"/>
        </w:rPr>
        <w:sym w:font="Wingdings" w:char="F0E0"/>
      </w:r>
      <w:r>
        <w:rPr>
          <w:rFonts w:cs="Arial"/>
          <w:bCs/>
          <w:i/>
          <w:color w:val="000000"/>
          <w:szCs w:val="24"/>
          <w:lang w:eastAsia="fr-FR"/>
        </w:rPr>
        <w:t xml:space="preserve"> Schéma (agglomérations + communes en profils de baignades, conchylicole, AEP, inondations, …) Critère de densité de population ? Cf. notion INSEE de zone agglomérée ou entité urbaine.</w:t>
      </w:r>
      <w:r>
        <w:rPr>
          <w:rStyle w:val="Marquedecommentaire"/>
          <w:lang w:val="x-none"/>
        </w:rPr>
        <w:annotationRef/>
      </w:r>
      <w:r>
        <w:rPr>
          <w:rFonts w:cs="Arial"/>
          <w:bCs/>
          <w:i/>
          <w:color w:val="000000"/>
          <w:szCs w:val="24"/>
          <w:lang w:val="x-none" w:eastAsia="fr-FR"/>
        </w:rPr>
        <w:t xml:space="preserve"> </w:t>
      </w:r>
    </w:p>
    <w:p w14:paraId="0543CAE4" w14:textId="77777777" w:rsidR="00D44364" w:rsidRDefault="00D44364" w:rsidP="005F060A">
      <w:pPr>
        <w:ind w:left="360" w:hanging="360"/>
        <w:rPr>
          <w:rFonts w:cs="Arial"/>
          <w:bCs/>
          <w:i/>
          <w:color w:val="000000"/>
          <w:szCs w:val="24"/>
          <w:lang w:eastAsia="fr-FR"/>
        </w:rPr>
      </w:pPr>
      <w:r>
        <w:rPr>
          <w:rFonts w:cs="Arial"/>
          <w:bCs/>
          <w:i/>
          <w:color w:val="000000"/>
          <w:szCs w:val="24"/>
          <w:lang w:eastAsia="fr-FR"/>
        </w:rPr>
        <w:t>Petites collectivités : identification du patrimoine, points de rejets et problèmes posés + étude plus ciblée sur les secteurs ciblés</w:t>
      </w:r>
    </w:p>
    <w:p w14:paraId="14CB52BD" w14:textId="77777777" w:rsidR="00D44364" w:rsidRDefault="00D44364" w:rsidP="005F060A">
      <w:pPr>
        <w:ind w:left="360" w:hanging="360"/>
        <w:rPr>
          <w:rFonts w:cs="Arial"/>
          <w:bCs/>
          <w:i/>
          <w:color w:val="000000"/>
          <w:szCs w:val="24"/>
          <w:lang w:eastAsia="fr-FR"/>
        </w:rPr>
      </w:pPr>
      <w:r>
        <w:rPr>
          <w:rFonts w:cs="Arial"/>
          <w:bCs/>
          <w:i/>
          <w:color w:val="000000"/>
          <w:szCs w:val="24"/>
          <w:lang w:eastAsia="fr-FR"/>
        </w:rPr>
        <w:t>Préciser les implications sur lesquelles elle va s’appliquer.</w:t>
      </w:r>
    </w:p>
    <w:p w14:paraId="5731E231" w14:textId="77777777" w:rsidR="00D44364" w:rsidRPr="001E4772" w:rsidRDefault="00D44364" w:rsidP="005F060A">
      <w:pPr>
        <w:pStyle w:val="Commentaire"/>
        <w:numPr>
          <w:ilvl w:val="0"/>
          <w:numId w:val="55"/>
        </w:numPr>
        <w:rPr>
          <w:lang w:val="fr-FR"/>
        </w:rPr>
      </w:pPr>
      <w:r>
        <w:rPr>
          <w:lang w:val="fr-FR"/>
        </w:rPr>
        <w:t>Cf travail DDTM 17</w:t>
      </w:r>
    </w:p>
  </w:comment>
  <w:comment w:id="121" w:author="Denis Rousset" w:date="2017-02-08T18:14:00Z" w:initials="DR">
    <w:p w14:paraId="2FBF6138" w14:textId="77777777" w:rsidR="00D44364" w:rsidRDefault="00D44364" w:rsidP="005F060A">
      <w:pPr>
        <w:pStyle w:val="Commentaire"/>
        <w:rPr>
          <w:lang w:val="fr-FR"/>
        </w:rPr>
      </w:pPr>
      <w:r>
        <w:rPr>
          <w:rStyle w:val="Marquedecommentaire"/>
        </w:rPr>
        <w:annotationRef/>
      </w:r>
      <w:r>
        <w:rPr>
          <w:lang w:val="fr-FR"/>
        </w:rPr>
        <w:t xml:space="preserve">FICHE TECHNIQUE : </w:t>
      </w:r>
      <w:r>
        <w:rPr>
          <w:rFonts w:cs="Arial"/>
          <w:bCs/>
          <w:color w:val="000000"/>
          <w:szCs w:val="24"/>
          <w:lang w:eastAsia="fr-FR"/>
        </w:rPr>
        <w:t>réseaux de collecte et de transport, des ouvrages de stockage et des stations de traitement des eaux usées</w:t>
      </w:r>
    </w:p>
  </w:comment>
  <w:comment w:id="122" w:author="Denis Rousset" w:date="2017-02-08T18:14:00Z" w:initials="DR">
    <w:p w14:paraId="5C017F01" w14:textId="77777777" w:rsidR="00D44364" w:rsidRDefault="00D44364" w:rsidP="005F060A">
      <w:pPr>
        <w:pStyle w:val="Commentaire"/>
        <w:rPr>
          <w:lang w:val="fr-FR"/>
        </w:rPr>
      </w:pPr>
      <w:r>
        <w:rPr>
          <w:rStyle w:val="Marquedecommentaire"/>
        </w:rPr>
        <w:annotationRef/>
      </w:r>
      <w:r>
        <w:rPr>
          <w:lang w:val="fr-FR"/>
        </w:rPr>
        <w:t>FICHE TECHNIQUE :</w:t>
      </w:r>
    </w:p>
    <w:p w14:paraId="40722527" w14:textId="77777777" w:rsidR="00D44364" w:rsidRDefault="00D44364" w:rsidP="005F060A">
      <w:pPr>
        <w:pStyle w:val="Commentaire"/>
        <w:rPr>
          <w:lang w:val="fr-FR"/>
        </w:rPr>
      </w:pPr>
      <w:r>
        <w:rPr>
          <w:rFonts w:cs="Arial"/>
          <w:bCs/>
          <w:color w:val="000000"/>
          <w:szCs w:val="24"/>
          <w:lang w:eastAsia="fr-FR"/>
        </w:rPr>
        <w:t>Il intègre les éléments nécessaires à l’appréhension de: sur la quantité d’eau (inondation) et la qualité (micropolluants) des milieux aquatiques, ainsi que l’identification des moyens disponibles pour le réduire.</w:t>
      </w:r>
    </w:p>
  </w:comment>
  <w:comment w:id="128" w:author="Denis Rousset" w:date="2017-02-08T18:14:00Z" w:initials="DR">
    <w:p w14:paraId="2CDC95D7" w14:textId="77777777" w:rsidR="00D44364" w:rsidRPr="004A6F02" w:rsidRDefault="00D44364">
      <w:pPr>
        <w:pStyle w:val="Commentaire"/>
        <w:rPr>
          <w:lang w:val="fr-FR"/>
        </w:rPr>
      </w:pPr>
      <w:r>
        <w:rPr>
          <w:rStyle w:val="Marquedecommentaire"/>
        </w:rPr>
        <w:annotationRef/>
      </w:r>
      <w:r>
        <w:rPr>
          <w:lang w:val="fr-FR"/>
        </w:rPr>
        <w:t>Définir quels sont les alternatives et alternative a quoi ?</w:t>
      </w:r>
    </w:p>
  </w:comment>
  <w:comment w:id="129" w:author="stallerie" w:date="2017-02-08T18:14:00Z" w:initials="s">
    <w:p w14:paraId="256D350B" w14:textId="77777777" w:rsidR="00D44364" w:rsidRDefault="00D44364">
      <w:pPr>
        <w:pStyle w:val="Commentaire"/>
      </w:pPr>
      <w:r>
        <w:rPr>
          <w:rStyle w:val="Marquedecommentaire"/>
        </w:rPr>
        <w:annotationRef/>
      </w:r>
      <w:r w:rsidRPr="00483CB5">
        <w:rPr>
          <w:bCs/>
          <w:lang w:val="fr-FR"/>
        </w:rPr>
        <w:t>Note DPC : il convient de s’assurer auprès des services instructeurs que le document d’incidence porte bien sur ces précisions. Au cas présent, si cela est déjà prévu, il n’y a aucune plus value du PAGD.</w:t>
      </w:r>
    </w:p>
  </w:comment>
  <w:comment w:id="131" w:author="Denis Rousset" w:date="2017-02-08T18:14:00Z" w:initials="DR">
    <w:p w14:paraId="6998BBF6" w14:textId="77777777" w:rsidR="00D44364" w:rsidRPr="004A6F02" w:rsidRDefault="00D44364">
      <w:pPr>
        <w:pStyle w:val="Commentaire"/>
        <w:rPr>
          <w:lang w:val="fr-FR"/>
        </w:rPr>
      </w:pPr>
      <w:r>
        <w:rPr>
          <w:rStyle w:val="Marquedecommentaire"/>
        </w:rPr>
        <w:annotationRef/>
      </w:r>
      <w:r>
        <w:rPr>
          <w:lang w:val="fr-FR"/>
        </w:rPr>
        <w:t>A voir avec eux</w:t>
      </w:r>
    </w:p>
  </w:comment>
  <w:comment w:id="144" w:author="LAROCHE Isabelle" w:date="2017-02-21T16:50:00Z" w:initials="LI">
    <w:p w14:paraId="05E90FF5" w14:textId="4525113E" w:rsidR="00D44364" w:rsidRPr="0064230E" w:rsidRDefault="00D44364">
      <w:pPr>
        <w:pStyle w:val="Commentaire"/>
        <w:rPr>
          <w:lang w:val="fr-FR"/>
        </w:rPr>
      </w:pPr>
      <w:r>
        <w:rPr>
          <w:rStyle w:val="Marquedecommentaire"/>
        </w:rPr>
        <w:annotationRef/>
      </w:r>
      <w:r>
        <w:rPr>
          <w:lang w:val="fr-FR"/>
        </w:rPr>
        <w:t>Ajouter « Région Nouvelle-Aquitaine » , compétence aménagement des Régions et d’élaboration du SRADDET</w:t>
      </w:r>
    </w:p>
  </w:comment>
  <w:comment w:id="156" w:author="Denis Rousset" w:date="2017-02-08T18:14:00Z" w:initials="DR">
    <w:p w14:paraId="24F53CBC" w14:textId="050B0CFD" w:rsidR="00D44364" w:rsidRPr="008E090C" w:rsidRDefault="00D44364">
      <w:pPr>
        <w:pStyle w:val="Commentaire"/>
        <w:rPr>
          <w:lang w:val="fr-FR"/>
        </w:rPr>
      </w:pPr>
      <w:r>
        <w:rPr>
          <w:rStyle w:val="Marquedecommentaire"/>
        </w:rPr>
        <w:annotationRef/>
      </w:r>
      <w:r>
        <w:rPr>
          <w:lang w:val="fr-FR"/>
        </w:rPr>
        <w:t>On ne peut pas aller au-delà. Si on avait meilleure connaissance des plans d’eau. Sauf sur l’amont en 24 : justification par l’usage AEP. Cf. Sophie Miquel (DDT24). Cf. PNR Marc Pichaud</w:t>
      </w:r>
    </w:p>
  </w:comment>
  <w:comment w:id="176" w:author="Denis Rousset" w:date="2017-02-08T18:14:00Z" w:initials="DR">
    <w:p w14:paraId="2FF14C08" w14:textId="77777777" w:rsidR="00D44364" w:rsidRDefault="00D44364" w:rsidP="00D83501">
      <w:pPr>
        <w:pStyle w:val="Commentaire"/>
      </w:pPr>
      <w:r>
        <w:rPr>
          <w:rStyle w:val="Marquedecommentaire"/>
        </w:rPr>
        <w:annotationRef/>
      </w:r>
      <w:r>
        <w:t>A REVOIR AVEC SERVICES DU DEPARTEMENT 17 AVEC DISPO SCHEMA DE GESTION CHARENTE AVAL</w:t>
      </w:r>
    </w:p>
  </w:comment>
  <w:comment w:id="180" w:author="stallerie" w:date="2017-02-08T18:14:00Z" w:initials="s">
    <w:p w14:paraId="38DCEF2E" w14:textId="06207FA1" w:rsidR="00D44364" w:rsidRPr="00F123CF" w:rsidRDefault="00D44364">
      <w:pPr>
        <w:pStyle w:val="Commentaire"/>
        <w:rPr>
          <w:lang w:val="fr-FR"/>
        </w:rPr>
      </w:pPr>
      <w:r>
        <w:rPr>
          <w:rStyle w:val="Marquedecommentaire"/>
        </w:rPr>
        <w:annotationRef/>
      </w:r>
      <w:r>
        <w:rPr>
          <w:lang w:val="fr-FR"/>
        </w:rPr>
        <w:t>Proposition de titre… Disposition proposée par la DDTM17</w:t>
      </w:r>
    </w:p>
  </w:comment>
  <w:comment w:id="181" w:author="stallerie" w:date="2017-02-08T18:14:00Z" w:initials="s">
    <w:p w14:paraId="27CCF6D1" w14:textId="4FD531A3" w:rsidR="00D44364" w:rsidRPr="00F123CF" w:rsidRDefault="00D44364">
      <w:pPr>
        <w:pStyle w:val="Commentaire"/>
        <w:rPr>
          <w:lang w:val="fr-FR"/>
        </w:rPr>
      </w:pPr>
      <w:r>
        <w:rPr>
          <w:rStyle w:val="Marquedecommentaire"/>
        </w:rPr>
        <w:annotationRef/>
      </w:r>
      <w:r>
        <w:rPr>
          <w:lang w:val="fr-FR"/>
        </w:rPr>
        <w:t>QUI porte ? ETAT ? Conservatoire du littoral ?</w:t>
      </w:r>
    </w:p>
  </w:comment>
  <w:comment w:id="204" w:author="stallerie" w:date="2017-02-08T18:14:00Z" w:initials="s">
    <w:p w14:paraId="4EE5FC28" w14:textId="77777777" w:rsidR="00D44364" w:rsidRPr="00883BDF" w:rsidRDefault="00D44364" w:rsidP="00FC5CFD">
      <w:pPr>
        <w:pStyle w:val="Commentaire"/>
        <w:rPr>
          <w:lang w:val="fr-FR"/>
        </w:rPr>
      </w:pPr>
      <w:r>
        <w:rPr>
          <w:rStyle w:val="Marquedecommentaire"/>
        </w:rPr>
        <w:annotationRef/>
      </w:r>
      <w:r>
        <w:rPr>
          <w:lang w:val="fr-FR"/>
        </w:rPr>
        <w:t>A préciser (service de l’état)</w:t>
      </w:r>
    </w:p>
  </w:comment>
  <w:comment w:id="214" w:author="stallerie" w:date="2017-02-08T18:14:00Z" w:initials="s">
    <w:p w14:paraId="585898A1" w14:textId="77777777" w:rsidR="00D44364" w:rsidRPr="009458FD" w:rsidRDefault="00D44364">
      <w:pPr>
        <w:pStyle w:val="Commentaire"/>
        <w:rPr>
          <w:lang w:val="fr-FR"/>
        </w:rPr>
      </w:pPr>
      <w:r>
        <w:rPr>
          <w:rStyle w:val="Marquedecommentaire"/>
        </w:rPr>
        <w:annotationRef/>
      </w:r>
      <w:r>
        <w:rPr>
          <w:lang w:val="fr-FR"/>
        </w:rPr>
        <w:t>En attente proposition DDT</w:t>
      </w:r>
    </w:p>
  </w:comment>
  <w:comment w:id="225" w:author="stallerie" w:date="2017-02-08T18:14:00Z" w:initials="s">
    <w:p w14:paraId="187AB4E9" w14:textId="77777777" w:rsidR="00D44364" w:rsidRPr="002F3631" w:rsidRDefault="00D44364" w:rsidP="00FC5CFD">
      <w:pPr>
        <w:pStyle w:val="Commentaire"/>
        <w:rPr>
          <w:lang w:val="fr-FR"/>
        </w:rPr>
      </w:pPr>
      <w:r>
        <w:rPr>
          <w:rStyle w:val="Marquedecommentaire"/>
        </w:rPr>
        <w:annotationRef/>
      </w:r>
      <w:r>
        <w:rPr>
          <w:lang w:val="fr-FR"/>
        </w:rPr>
        <w:t>Structure porteuse ou opérateurs de prélèvement/acteurs relais par catégorie de préleveur ?</w:t>
      </w:r>
    </w:p>
  </w:comment>
  <w:comment w:id="232" w:author="Denis Rousset" w:date="2017-02-08T18:14:00Z" w:initials="DR">
    <w:p w14:paraId="13B75442" w14:textId="77777777" w:rsidR="00D44364" w:rsidRPr="004829A8" w:rsidRDefault="00D44364" w:rsidP="00280234">
      <w:pPr>
        <w:shd w:val="clear" w:color="auto" w:fill="DEEAF6"/>
        <w:suppressAutoHyphens w:val="0"/>
        <w:autoSpaceDE w:val="0"/>
        <w:ind w:left="0"/>
        <w:rPr>
          <w:rFonts w:cs="Arial"/>
          <w:bCs/>
          <w:color w:val="000000"/>
          <w:szCs w:val="24"/>
          <w:lang w:eastAsia="fr-FR"/>
        </w:rPr>
      </w:pPr>
      <w:r>
        <w:rPr>
          <w:rStyle w:val="Marquedecommentaire"/>
        </w:rPr>
        <w:annotationRef/>
      </w:r>
      <w:r>
        <w:t>FICHE TECHNIQUE :</w:t>
      </w:r>
      <w:r w:rsidRPr="004829A8">
        <w:rPr>
          <w:rFonts w:cs="Arial"/>
          <w:bCs/>
          <w:color w:val="000000"/>
          <w:szCs w:val="24"/>
          <w:lang w:eastAsia="fr-FR"/>
        </w:rPr>
        <w:t xml:space="preserve"> Les éléments d’ajustement du conseil et des suivis p</w:t>
      </w:r>
      <w:r>
        <w:rPr>
          <w:rFonts w:cs="Arial"/>
          <w:bCs/>
          <w:color w:val="000000"/>
          <w:szCs w:val="24"/>
          <w:lang w:eastAsia="fr-FR"/>
        </w:rPr>
        <w:t>euve</w:t>
      </w:r>
      <w:r w:rsidRPr="004829A8">
        <w:rPr>
          <w:rFonts w:cs="Arial"/>
          <w:bCs/>
          <w:color w:val="000000"/>
          <w:szCs w:val="24"/>
          <w:lang w:eastAsia="fr-FR"/>
        </w:rPr>
        <w:t xml:space="preserve">nt </w:t>
      </w:r>
      <w:r w:rsidRPr="004829A8">
        <w:rPr>
          <w:rFonts w:cs="Arial"/>
          <w:bCs/>
          <w:i/>
          <w:color w:val="000000"/>
          <w:szCs w:val="24"/>
          <w:lang w:eastAsia="fr-FR"/>
        </w:rPr>
        <w:t>a minima</w:t>
      </w:r>
      <w:r w:rsidRPr="004829A8">
        <w:rPr>
          <w:rFonts w:cs="Arial"/>
          <w:bCs/>
          <w:color w:val="000000"/>
          <w:szCs w:val="24"/>
          <w:lang w:eastAsia="fr-FR"/>
        </w:rPr>
        <w:t xml:space="preserve"> concerner :</w:t>
      </w:r>
      <w:r w:rsidRPr="004829A8">
        <w:rPr>
          <w:rFonts w:cs="Arial"/>
          <w:bCs/>
          <w:color w:val="000000"/>
          <w:szCs w:val="24"/>
          <w:lang w:eastAsia="fr-FR"/>
        </w:rPr>
        <w:annotationRef/>
      </w:r>
    </w:p>
    <w:p w14:paraId="7B282617" w14:textId="77777777" w:rsidR="00D44364" w:rsidRPr="004829A8" w:rsidRDefault="00D44364"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r</w:t>
      </w:r>
      <w:r w:rsidRPr="004829A8">
        <w:rPr>
          <w:rFonts w:cs="Arial"/>
          <w:bCs/>
          <w:color w:val="000000"/>
          <w:szCs w:val="24"/>
          <w:lang w:val="x-none" w:eastAsia="fr-FR"/>
        </w:rPr>
        <w:t>éduction des objectifs de rendement </w:t>
      </w:r>
      <w:r w:rsidRPr="004829A8">
        <w:rPr>
          <w:rFonts w:cs="Arial"/>
          <w:bCs/>
          <w:color w:val="000000"/>
          <w:szCs w:val="24"/>
          <w:lang w:eastAsia="fr-FR"/>
        </w:rPr>
        <w:t>;</w:t>
      </w:r>
    </w:p>
    <w:p w14:paraId="4E4A3073" w14:textId="77777777" w:rsidR="00D44364" w:rsidRPr="004829A8" w:rsidRDefault="00D44364" w:rsidP="00952DB3">
      <w:pPr>
        <w:numPr>
          <w:ilvl w:val="0"/>
          <w:numId w:val="25"/>
        </w:numPr>
        <w:shd w:val="clear" w:color="auto" w:fill="DEEAF6"/>
        <w:suppressAutoHyphens w:val="0"/>
        <w:autoSpaceDE w:val="0"/>
        <w:rPr>
          <w:rFonts w:cs="Arial"/>
          <w:bCs/>
          <w:color w:val="000000"/>
          <w:szCs w:val="24"/>
          <w:lang w:eastAsia="fr-FR"/>
        </w:rPr>
      </w:pPr>
      <w:r>
        <w:rPr>
          <w:rFonts w:cs="Arial"/>
          <w:bCs/>
          <w:color w:val="000000"/>
          <w:szCs w:val="24"/>
          <w:lang w:eastAsia="fr-FR"/>
        </w:rPr>
        <w:t>m</w:t>
      </w:r>
      <w:r w:rsidRPr="004829A8">
        <w:rPr>
          <w:rFonts w:cs="Arial"/>
          <w:bCs/>
          <w:color w:val="000000"/>
          <w:szCs w:val="24"/>
          <w:lang w:val="x-none" w:eastAsia="fr-FR"/>
        </w:rPr>
        <w:t>odification des lieux et origine</w:t>
      </w:r>
      <w:r w:rsidRPr="004829A8">
        <w:rPr>
          <w:rFonts w:cs="Arial"/>
          <w:bCs/>
          <w:color w:val="000000"/>
          <w:szCs w:val="24"/>
          <w:lang w:eastAsia="fr-FR"/>
        </w:rPr>
        <w:t>s</w:t>
      </w:r>
      <w:r w:rsidRPr="004829A8">
        <w:rPr>
          <w:rFonts w:cs="Arial"/>
          <w:bCs/>
          <w:color w:val="000000"/>
          <w:szCs w:val="24"/>
          <w:lang w:val="x-none" w:eastAsia="fr-FR"/>
        </w:rPr>
        <w:t xml:space="preserve"> de prélèvements ;</w:t>
      </w:r>
    </w:p>
    <w:p w14:paraId="0F317B6E" w14:textId="77777777" w:rsidR="00D44364" w:rsidRPr="004829A8" w:rsidRDefault="00D44364"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a</w:t>
      </w:r>
      <w:r w:rsidRPr="004829A8">
        <w:rPr>
          <w:rFonts w:cs="Arial"/>
          <w:bCs/>
          <w:color w:val="000000"/>
          <w:szCs w:val="24"/>
          <w:lang w:eastAsia="fr-FR"/>
        </w:rPr>
        <w:t xml:space="preserve">daptation de la </w:t>
      </w:r>
      <w:r w:rsidRPr="004829A8">
        <w:rPr>
          <w:rFonts w:cs="Arial"/>
          <w:bCs/>
          <w:color w:val="000000"/>
          <w:szCs w:val="24"/>
          <w:lang w:val="x-none" w:eastAsia="fr-FR"/>
        </w:rPr>
        <w:t>gestion du sol et de la capacité au champ  (drainage dynamique…) </w:t>
      </w:r>
      <w:r w:rsidRPr="004829A8">
        <w:rPr>
          <w:rFonts w:cs="Arial"/>
          <w:bCs/>
          <w:color w:val="000000"/>
          <w:szCs w:val="24"/>
          <w:lang w:eastAsia="fr-FR"/>
        </w:rPr>
        <w:t>;</w:t>
      </w:r>
    </w:p>
    <w:p w14:paraId="7858E1A8" w14:textId="77777777" w:rsidR="00D44364" w:rsidRPr="004829A8" w:rsidRDefault="00D44364"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a</w:t>
      </w:r>
      <w:r w:rsidRPr="004829A8">
        <w:rPr>
          <w:rFonts w:cs="Arial"/>
          <w:bCs/>
          <w:color w:val="000000"/>
          <w:szCs w:val="24"/>
          <w:lang w:val="x-none" w:eastAsia="fr-FR"/>
        </w:rPr>
        <w:t>daptation des assolements au cycle saisonnier des ressources disponibles (cultures d’hiver) </w:t>
      </w:r>
      <w:r w:rsidRPr="004829A8">
        <w:rPr>
          <w:rFonts w:cs="Arial"/>
          <w:bCs/>
          <w:color w:val="000000"/>
          <w:szCs w:val="24"/>
          <w:lang w:eastAsia="fr-FR"/>
        </w:rPr>
        <w:t>;</w:t>
      </w:r>
    </w:p>
    <w:p w14:paraId="04D5DACD" w14:textId="77777777" w:rsidR="00D44364" w:rsidRPr="004829A8" w:rsidRDefault="00D44364"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a</w:t>
      </w:r>
      <w:r w:rsidRPr="004829A8">
        <w:rPr>
          <w:rFonts w:cs="Arial"/>
          <w:bCs/>
          <w:color w:val="000000"/>
          <w:szCs w:val="24"/>
          <w:lang w:val="x-none" w:eastAsia="fr-FR"/>
        </w:rPr>
        <w:t>daptation des pratiques (exemple : préservation de l’élevage) </w:t>
      </w:r>
      <w:r w:rsidRPr="004829A8">
        <w:rPr>
          <w:rFonts w:cs="Arial"/>
          <w:bCs/>
          <w:color w:val="000000"/>
          <w:szCs w:val="24"/>
          <w:lang w:eastAsia="fr-FR"/>
        </w:rPr>
        <w:t>;</w:t>
      </w:r>
    </w:p>
    <w:p w14:paraId="1B37AC30" w14:textId="77777777" w:rsidR="00D44364" w:rsidRPr="004829A8" w:rsidRDefault="00D44364" w:rsidP="00952DB3">
      <w:pPr>
        <w:numPr>
          <w:ilvl w:val="0"/>
          <w:numId w:val="25"/>
        </w:numPr>
        <w:shd w:val="clear" w:color="auto" w:fill="DEEAF6"/>
        <w:suppressAutoHyphens w:val="0"/>
        <w:autoSpaceDE w:val="0"/>
        <w:rPr>
          <w:rFonts w:cs="Arial"/>
          <w:bCs/>
          <w:color w:val="000000"/>
          <w:szCs w:val="24"/>
          <w:lang w:val="x-none" w:eastAsia="fr-FR"/>
        </w:rPr>
      </w:pPr>
      <w:r>
        <w:rPr>
          <w:rFonts w:cs="Arial"/>
          <w:bCs/>
          <w:color w:val="000000"/>
          <w:szCs w:val="24"/>
          <w:lang w:eastAsia="fr-FR"/>
        </w:rPr>
        <w:t>r</w:t>
      </w:r>
      <w:r w:rsidRPr="004829A8">
        <w:rPr>
          <w:rFonts w:cs="Arial"/>
          <w:bCs/>
          <w:color w:val="000000"/>
          <w:szCs w:val="24"/>
          <w:lang w:val="x-none" w:eastAsia="fr-FR"/>
        </w:rPr>
        <w:t>éduction des surfaces irriguées (désirrigation)</w:t>
      </w:r>
      <w:r>
        <w:rPr>
          <w:rFonts w:cs="Arial"/>
          <w:bCs/>
          <w:color w:val="000000"/>
          <w:szCs w:val="24"/>
          <w:lang w:val="x-none" w:eastAsia="fr-FR"/>
        </w:rPr>
        <w:t> </w:t>
      </w:r>
      <w:r>
        <w:rPr>
          <w:rFonts w:cs="Arial"/>
          <w:bCs/>
          <w:color w:val="000000"/>
          <w:szCs w:val="24"/>
          <w:lang w:eastAsia="fr-FR"/>
        </w:rPr>
        <w:t>;</w:t>
      </w:r>
    </w:p>
    <w:p w14:paraId="41D56C61" w14:textId="77777777" w:rsidR="00D44364" w:rsidRDefault="00D44364" w:rsidP="00280234">
      <w:pPr>
        <w:pStyle w:val="Commentaire"/>
      </w:pPr>
      <w:r>
        <w:rPr>
          <w:rFonts w:cs="Arial"/>
          <w:bCs/>
          <w:color w:val="000000"/>
          <w:szCs w:val="24"/>
          <w:lang w:eastAsia="fr-FR"/>
        </w:rPr>
        <w:t>etc.</w:t>
      </w:r>
      <w:r>
        <w:rPr>
          <w:rStyle w:val="Marquedecommentaire"/>
        </w:rPr>
        <w:annotationRef/>
      </w:r>
    </w:p>
  </w:comment>
  <w:comment w:id="237" w:author="Denis Rousset" w:date="2017-02-08T18:14:00Z" w:initials="DR">
    <w:p w14:paraId="79307794" w14:textId="77777777" w:rsidR="00D44364" w:rsidRDefault="00D44364" w:rsidP="00DE018F">
      <w:pPr>
        <w:pStyle w:val="Commentaire"/>
      </w:pPr>
      <w:r>
        <w:rPr>
          <w:rStyle w:val="Marquedecommentaire"/>
        </w:rPr>
        <w:annotationRef/>
      </w:r>
      <w:r>
        <w:rPr>
          <w:lang w:val="fr-FR"/>
        </w:rPr>
        <w:t>FICHE TECHNIQUE</w:t>
      </w:r>
      <w:r>
        <w:t> :</w:t>
      </w:r>
    </w:p>
    <w:p w14:paraId="53685BEE" w14:textId="77777777" w:rsidR="00D44364" w:rsidRDefault="00D44364" w:rsidP="00DE018F">
      <w:pPr>
        <w:pStyle w:val="Commentaire"/>
        <w:numPr>
          <w:ilvl w:val="0"/>
          <w:numId w:val="24"/>
        </w:numPr>
      </w:pPr>
      <w:r>
        <w:t>volumes prélevés dans différents compartiments et sur différentes saisons</w:t>
      </w:r>
    </w:p>
    <w:p w14:paraId="659B9A57" w14:textId="77777777" w:rsidR="00D44364" w:rsidRDefault="00D44364" w:rsidP="00DE018F">
      <w:pPr>
        <w:pStyle w:val="Commentaire"/>
        <w:numPr>
          <w:ilvl w:val="0"/>
          <w:numId w:val="24"/>
        </w:numPr>
      </w:pPr>
      <w:r>
        <w:t>type et % d’assolement pratiqué</w:t>
      </w:r>
    </w:p>
    <w:p w14:paraId="1D7CF67E" w14:textId="77777777" w:rsidR="00D44364" w:rsidRDefault="00D44364" w:rsidP="00DE018F">
      <w:pPr>
        <w:pStyle w:val="Commentaire"/>
        <w:numPr>
          <w:ilvl w:val="0"/>
          <w:numId w:val="24"/>
        </w:numPr>
      </w:pPr>
      <w:r>
        <w:t>actions de communication</w:t>
      </w:r>
    </w:p>
    <w:p w14:paraId="5E08EF0D" w14:textId="77777777" w:rsidR="00D44364" w:rsidRDefault="00D44364" w:rsidP="00DE018F">
      <w:pPr>
        <w:pStyle w:val="Commentaire"/>
        <w:numPr>
          <w:ilvl w:val="0"/>
          <w:numId w:val="24"/>
        </w:numPr>
      </w:pPr>
      <w:r>
        <w:t>…</w:t>
      </w:r>
    </w:p>
  </w:comment>
  <w:comment w:id="238" w:author="Denis Rousset" w:date="2017-02-08T18:14:00Z" w:initials="DR">
    <w:p w14:paraId="60D49DAF" w14:textId="77777777" w:rsidR="00D44364" w:rsidRPr="006D033A" w:rsidRDefault="00D44364" w:rsidP="00DE018F">
      <w:pPr>
        <w:pStyle w:val="Commentaire"/>
        <w:rPr>
          <w:lang w:val="fr-FR"/>
        </w:rPr>
      </w:pPr>
      <w:r>
        <w:rPr>
          <w:rStyle w:val="Marquedecommentaire"/>
        </w:rPr>
        <w:annotationRef/>
      </w:r>
      <w:r>
        <w:rPr>
          <w:lang w:val="fr-FR"/>
        </w:rPr>
        <w:t>vérifier instruction à vérifier service état</w:t>
      </w:r>
    </w:p>
  </w:comment>
  <w:comment w:id="239" w:author="Denis Rousset" w:date="2017-02-08T18:14:00Z" w:initials="DR">
    <w:p w14:paraId="57B232E4" w14:textId="77777777" w:rsidR="00D44364" w:rsidRPr="008B3F2F" w:rsidRDefault="00D44364" w:rsidP="00DE018F">
      <w:pPr>
        <w:pStyle w:val="Commentaire"/>
        <w:rPr>
          <w:lang w:val="fr-FR"/>
        </w:rPr>
      </w:pPr>
      <w:r>
        <w:rPr>
          <w:rStyle w:val="Marquedecommentaire"/>
        </w:rPr>
        <w:annotationRef/>
      </w:r>
      <w:r>
        <w:rPr>
          <w:lang w:val="fr-FR"/>
        </w:rPr>
        <w:t>à éclaircir</w:t>
      </w:r>
    </w:p>
  </w:comment>
  <w:comment w:id="246" w:author="Utilisateur" w:date="2017-02-20T07:48:00Z" w:initials="U">
    <w:p w14:paraId="5FBE8C75" w14:textId="77777777" w:rsidR="00D44364" w:rsidRDefault="00D44364" w:rsidP="00C749A8">
      <w:pPr>
        <w:pStyle w:val="Commentaire"/>
        <w:rPr>
          <w:lang w:val="fr-FR"/>
        </w:rPr>
      </w:pPr>
      <w:r>
        <w:rPr>
          <w:rStyle w:val="Marquedecommentaire"/>
        </w:rPr>
        <w:annotationRef/>
      </w:r>
      <w:r>
        <w:rPr>
          <w:lang w:val="fr-FR"/>
        </w:rPr>
        <w:t>revoir le contexte pour que ce soit cohérent avec les autres thèmes : rappel des objectifs généraux au début, présentation des objectifs prioritaires à la fin</w:t>
      </w:r>
    </w:p>
  </w:comment>
  <w:comment w:id="256" w:author="Denis Rousset" w:date="2017-02-13T22:41:00Z" w:initials="DR">
    <w:p w14:paraId="42942BFA" w14:textId="77777777" w:rsidR="00D44364" w:rsidRDefault="00D44364" w:rsidP="00C749A8">
      <w:pPr>
        <w:pStyle w:val="Commentaire"/>
        <w:rPr>
          <w:lang w:val="fr-FR"/>
        </w:rPr>
      </w:pPr>
      <w:r>
        <w:rPr>
          <w:rStyle w:val="Marquedecommentaire"/>
        </w:rPr>
        <w:annotationRef/>
      </w:r>
      <w:r>
        <w:rPr>
          <w:lang w:val="fr-FR"/>
        </w:rPr>
        <w:t>L’inventaire des PCS est-il exhaustif ?? Fortes divergences départementales : aucun PCS en 17 ?? Cf. références ci-dessous</w:t>
      </w:r>
    </w:p>
  </w:comment>
  <w:comment w:id="257" w:author="Denis Rousset" w:date="2017-02-14T00:16:00Z" w:initials="DR">
    <w:p w14:paraId="4967FBB9" w14:textId="77777777" w:rsidR="00D44364" w:rsidRDefault="00D44364" w:rsidP="00C749A8">
      <w:pPr>
        <w:pStyle w:val="Commentaire"/>
        <w:rPr>
          <w:lang w:val="fr-FR"/>
        </w:rPr>
      </w:pPr>
      <w:r>
        <w:rPr>
          <w:rStyle w:val="Marquedecommentaire"/>
        </w:rPr>
        <w:annotationRef/>
      </w:r>
      <w:r>
        <w:rPr>
          <w:lang w:val="fr-FR"/>
        </w:rPr>
        <w:t>A confirmer ?… Il faudrait éplucher tous les PCS pour s’en assurer…</w:t>
      </w:r>
    </w:p>
  </w:comment>
  <w:comment w:id="269" w:author="Denis Rousset" w:date="2017-02-08T18:14:00Z" w:initials="DR">
    <w:p w14:paraId="2ABF15F7" w14:textId="77777777" w:rsidR="00D44364" w:rsidRDefault="00D44364" w:rsidP="00C749A8">
      <w:pPr>
        <w:pStyle w:val="Commentaire"/>
        <w:rPr>
          <w:lang w:val="fr-FR"/>
        </w:rPr>
      </w:pPr>
      <w:r>
        <w:rPr>
          <w:rStyle w:val="Marquedecommentaire"/>
        </w:rPr>
        <w:annotationRef/>
      </w:r>
      <w:r>
        <w:t>A compléter… ?</w:t>
      </w:r>
      <w:r>
        <w:rPr>
          <w:lang w:val="fr-FR"/>
        </w:rPr>
        <w:t xml:space="preserve"> </w:t>
      </w:r>
      <w:r>
        <w:rPr>
          <w:rFonts w:cs="Arial"/>
          <w:bCs/>
          <w:color w:val="000000"/>
          <w:lang w:eastAsia="fr-FR"/>
        </w:rPr>
        <w:t>(+ autres exemples en grandes cultures, élevage?</w:t>
      </w:r>
      <w:r>
        <w:rPr>
          <w:rFonts w:cs="Arial"/>
          <w:bCs/>
          <w:color w:val="000000"/>
          <w:lang w:val="fr-FR" w:eastAsia="fr-FR"/>
        </w:rPr>
        <w:t>)</w:t>
      </w:r>
    </w:p>
  </w:comment>
  <w:comment w:id="273" w:author="MOREAU Gaëlle" w:date="2017-02-22T11:55:00Z" w:initials="MG">
    <w:p w14:paraId="26EB44D5" w14:textId="0C37F810" w:rsidR="00D44364" w:rsidRPr="00C0273B" w:rsidRDefault="00D44364">
      <w:pPr>
        <w:pStyle w:val="Commentaire"/>
        <w:rPr>
          <w:lang w:val="fr-FR"/>
        </w:rPr>
      </w:pPr>
      <w:r>
        <w:rPr>
          <w:rStyle w:val="Marquedecommentaire"/>
        </w:rPr>
        <w:annotationRef/>
      </w:r>
      <w:r>
        <w:rPr>
          <w:lang w:val="fr-FR"/>
        </w:rPr>
        <w:t xml:space="preserve">Attention la loi labbé n’interdit pas totalement l’usage des pesticides sur tout l’espace public (possibilité de traiter encore  les cimetières, terrains de sports sous conditions et une partie de la voirie « à risque ») : l’accompagnement des collectivités va au-delà de la valorisation des actions ; les solutions alternatives doivent être généralisées. </w:t>
      </w:r>
    </w:p>
  </w:comment>
  <w:comment w:id="274" w:author="MOREAU Gaëlle" w:date="2017-02-22T11:57:00Z" w:initials="MG">
    <w:p w14:paraId="5A3428BF" w14:textId="4BBF8141" w:rsidR="00D44364" w:rsidRPr="00C0273B" w:rsidRDefault="00D44364">
      <w:pPr>
        <w:pStyle w:val="Commentaire"/>
        <w:rPr>
          <w:lang w:val="fr-FR"/>
        </w:rPr>
      </w:pPr>
      <w:r>
        <w:rPr>
          <w:rStyle w:val="Marquedecommentaire"/>
        </w:rPr>
        <w:annotationRef/>
      </w:r>
      <w:r>
        <w:rPr>
          <w:lang w:val="fr-FR"/>
        </w:rPr>
        <w:t xml:space="preserve">La loi labbé est en application depuis le 01/01/2017 (et non 2020). Elle s’appliquera aussi pour les particuliers au 01/01/2019, il est donc possible et souhaitable d’aider, de soutenir les collectivités pour sensibiliser les administrés. </w:t>
      </w:r>
    </w:p>
  </w:comment>
  <w:comment w:id="275" w:author="MOREAU Gaëlle" w:date="2017-02-22T11:58:00Z" w:initials="MG">
    <w:p w14:paraId="0CCE84F1" w14:textId="28069903" w:rsidR="00D44364" w:rsidRPr="00C0273B" w:rsidRDefault="00D44364">
      <w:pPr>
        <w:pStyle w:val="Commentaire"/>
        <w:rPr>
          <w:lang w:val="fr-FR"/>
        </w:rPr>
      </w:pPr>
      <w:r>
        <w:rPr>
          <w:rStyle w:val="Marquedecommentaire"/>
        </w:rPr>
        <w:annotationRef/>
      </w:r>
      <w:r>
        <w:rPr>
          <w:lang w:val="fr-FR"/>
        </w:rPr>
        <w:t>Collectivités locales ou leur groupements compétents en matière d’entretien des espaces verts, de la voirie, des cimetières et terrains de sports</w:t>
      </w:r>
    </w:p>
  </w:comment>
  <w:comment w:id="284" w:author="Denis Rousset" w:date="2017-02-08T18:14:00Z" w:initials="DR">
    <w:p w14:paraId="7FBA628B" w14:textId="77777777" w:rsidR="00D44364" w:rsidRDefault="00D44364" w:rsidP="00C749A8">
      <w:pPr>
        <w:pStyle w:val="Commentaire"/>
      </w:pPr>
      <w:r>
        <w:rPr>
          <w:rStyle w:val="Marquedecommentaire"/>
        </w:rPr>
        <w:annotationRef/>
      </w:r>
      <w:r>
        <w:t>Carte disponible ??</w:t>
      </w:r>
    </w:p>
  </w:comment>
  <w:comment w:id="287" w:author="Denis Rousset" w:date="2017-02-16T10:16:00Z" w:initials="DR">
    <w:p w14:paraId="2C636915" w14:textId="77777777" w:rsidR="00D44364" w:rsidRDefault="00D44364" w:rsidP="00C749A8">
      <w:pPr>
        <w:pStyle w:val="Commentaire"/>
        <w:rPr>
          <w:lang w:val="fr-FR"/>
        </w:rPr>
      </w:pPr>
      <w:r>
        <w:rPr>
          <w:rStyle w:val="Marquedecommentaire"/>
        </w:rPr>
        <w:annotationRef/>
      </w:r>
      <w:r>
        <w:rPr>
          <w:lang w:val="fr-FR"/>
        </w:rPr>
        <w:t>Carto ou données de base disponibles quant à la répartition des 2 types de réseaux sur le bassin ?</w:t>
      </w:r>
    </w:p>
  </w:comment>
  <w:comment w:id="288" w:author="Denis Rousset" w:date="2017-02-08T18:14:00Z" w:initials="DR">
    <w:p w14:paraId="7CC30465" w14:textId="77777777" w:rsidR="00D44364" w:rsidRDefault="00D44364" w:rsidP="00C749A8">
      <w:pPr>
        <w:pStyle w:val="Commentaire"/>
        <w:rPr>
          <w:lang w:val="fr-FR"/>
        </w:rPr>
      </w:pPr>
      <w:r>
        <w:rPr>
          <w:rStyle w:val="Marquedecommentaire"/>
        </w:rPr>
        <w:annotationRef/>
      </w:r>
    </w:p>
    <w:p w14:paraId="608C989E" w14:textId="77777777" w:rsidR="00D44364" w:rsidRDefault="00D44364" w:rsidP="00C749A8">
      <w:pPr>
        <w:pStyle w:val="Commentaire"/>
        <w:numPr>
          <w:ilvl w:val="0"/>
          <w:numId w:val="224"/>
        </w:numPr>
        <w:rPr>
          <w:lang w:val="fr-FR"/>
        </w:rPr>
      </w:pPr>
      <w:r>
        <w:rPr>
          <w:lang w:val="fr-FR"/>
        </w:rPr>
        <w:t>Identifier comment réaliser ce diag</w:t>
      </w:r>
    </w:p>
    <w:p w14:paraId="0CC7BE0B" w14:textId="77777777" w:rsidR="00D44364" w:rsidRDefault="00D44364" w:rsidP="00C749A8">
      <w:pPr>
        <w:pStyle w:val="Commentaire"/>
        <w:numPr>
          <w:ilvl w:val="0"/>
          <w:numId w:val="224"/>
        </w:numPr>
        <w:rPr>
          <w:lang w:val="fr-FR"/>
        </w:rPr>
      </w:pPr>
      <w:r>
        <w:rPr>
          <w:lang w:val="fr-FR"/>
        </w:rPr>
        <w:t>Que peut-on mettre en œuvre pour améliorer la situation.</w:t>
      </w:r>
    </w:p>
    <w:p w14:paraId="65D25AE6" w14:textId="77777777" w:rsidR="00D44364" w:rsidRDefault="00D44364" w:rsidP="00C749A8">
      <w:pPr>
        <w:pStyle w:val="Commentaire"/>
        <w:rPr>
          <w:lang w:val="fr-FR"/>
        </w:rPr>
      </w:pPr>
      <w:r>
        <w:rPr>
          <w:lang w:val="fr-FR"/>
        </w:rPr>
        <w:t>Reprendre l’arrêté et préciser ces éléments.</w:t>
      </w:r>
    </w:p>
    <w:p w14:paraId="51F61E84" w14:textId="77777777" w:rsidR="00D44364" w:rsidRDefault="00D44364" w:rsidP="00C749A8">
      <w:pPr>
        <w:pStyle w:val="Commentaire"/>
        <w:rPr>
          <w:lang w:val="fr-FR"/>
        </w:rPr>
      </w:pPr>
      <w:r>
        <w:rPr>
          <w:lang w:val="fr-FR"/>
        </w:rPr>
        <w:t>+ voir doctrine DDT16.</w:t>
      </w:r>
    </w:p>
    <w:p w14:paraId="69FD9C8C" w14:textId="77777777" w:rsidR="00D44364" w:rsidRDefault="00D44364" w:rsidP="00C749A8">
      <w:pPr>
        <w:pStyle w:val="Commentaire"/>
        <w:rPr>
          <w:lang w:val="fr-FR"/>
        </w:rPr>
      </w:pPr>
      <w:r>
        <w:rPr>
          <w:lang w:val="fr-FR"/>
        </w:rPr>
        <w:t>SINON, on supprime car trop flou et pas de plusvalue même si bonne itention.</w:t>
      </w:r>
    </w:p>
    <w:p w14:paraId="416B8498" w14:textId="77777777" w:rsidR="00D44364" w:rsidRDefault="00D44364" w:rsidP="00C749A8">
      <w:pPr>
        <w:pStyle w:val="Commentaire"/>
        <w:rPr>
          <w:lang w:val="fr-FR"/>
        </w:rPr>
      </w:pPr>
      <w:r>
        <w:rPr>
          <w:lang w:val="fr-FR"/>
        </w:rPr>
        <w:t>ATTENTION : difficile sans référence de pluie de référence (demandé de sortir cette référence par le cored)</w:t>
      </w:r>
    </w:p>
  </w:comment>
  <w:comment w:id="291" w:author="Denis Rousset" w:date="2017-02-08T18:14:00Z" w:initials="DR">
    <w:p w14:paraId="54CA9DF9" w14:textId="77777777" w:rsidR="00D44364" w:rsidRDefault="00D44364" w:rsidP="00C749A8">
      <w:pPr>
        <w:pStyle w:val="Commentaire"/>
        <w:rPr>
          <w:lang w:val="fr-FR"/>
        </w:rPr>
      </w:pPr>
      <w:r>
        <w:rPr>
          <w:rStyle w:val="Marquedecommentaire"/>
        </w:rPr>
        <w:annotationRef/>
      </w:r>
      <w:r>
        <w:rPr>
          <w:lang w:val="fr-FR"/>
        </w:rPr>
        <w:t>A reprendre. Préciser en quoi ça s’est amélioré (ou pas).</w:t>
      </w:r>
    </w:p>
  </w:comment>
  <w:comment w:id="292" w:author="Denis Rousset" w:date="2017-02-08T18:14:00Z" w:initials="DR">
    <w:p w14:paraId="7C1B42BA" w14:textId="77777777" w:rsidR="00D44364" w:rsidRDefault="00D44364" w:rsidP="00C749A8">
      <w:pPr>
        <w:pStyle w:val="Commentaire"/>
        <w:rPr>
          <w:lang w:val="fr-FR"/>
        </w:rPr>
      </w:pPr>
      <w:r>
        <w:rPr>
          <w:rStyle w:val="Marquedecommentaire"/>
        </w:rPr>
        <w:annotationRef/>
      </w:r>
      <w:r>
        <w:rPr>
          <w:lang w:val="fr-FR"/>
        </w:rPr>
        <w:t xml:space="preserve">Creuser sur le RSDE et voir s’il peut y avoir des manques. Si trop limitatif </w:t>
      </w:r>
      <w:r>
        <w:rPr>
          <w:lang w:val="fr-FR"/>
        </w:rPr>
        <w:sym w:font="Wingdings" w:char="F0E0"/>
      </w:r>
      <w:r>
        <w:rPr>
          <w:lang w:val="fr-FR"/>
        </w:rPr>
        <w:t xml:space="preserve"> élargir, compléter sur le potentiel des ICPE…</w:t>
      </w:r>
    </w:p>
    <w:p w14:paraId="3CDBE1A4" w14:textId="77777777" w:rsidR="00D44364" w:rsidRDefault="00D44364" w:rsidP="00C749A8">
      <w:pPr>
        <w:pStyle w:val="Commentaire"/>
        <w:rPr>
          <w:lang w:val="fr-FR"/>
        </w:rPr>
      </w:pPr>
      <w:r>
        <w:rPr>
          <w:lang w:val="fr-FR"/>
        </w:rPr>
        <w:t>Si suffisant : SORTIR LA DISPOSITION</w:t>
      </w:r>
    </w:p>
  </w:comment>
  <w:comment w:id="298" w:author="Utilisateur" w:date="2017-02-20T09:29:00Z" w:initials="U">
    <w:p w14:paraId="01D525DC" w14:textId="77777777" w:rsidR="00D44364" w:rsidRDefault="00D44364" w:rsidP="00C749A8">
      <w:pPr>
        <w:pStyle w:val="Commentaire"/>
        <w:rPr>
          <w:lang w:val="fr-FR"/>
        </w:rPr>
      </w:pPr>
      <w:r>
        <w:rPr>
          <w:rStyle w:val="Marquedecommentaire"/>
        </w:rPr>
        <w:annotationRef/>
      </w:r>
      <w:r>
        <w:rPr>
          <w:lang w:val="fr-FR"/>
        </w:rPr>
        <w:t>C’est quoi ?</w:t>
      </w:r>
    </w:p>
  </w:comment>
  <w:comment w:id="301" w:author="Denis Rousset" w:date="2017-02-08T18:14:00Z" w:initials="DR">
    <w:p w14:paraId="691A11C1" w14:textId="77777777" w:rsidR="00D44364" w:rsidRDefault="00D44364" w:rsidP="00C749A8">
      <w:pPr>
        <w:pStyle w:val="Commentaire"/>
        <w:rPr>
          <w:lang w:val="fr-FR"/>
        </w:rPr>
      </w:pPr>
      <w:r>
        <w:rPr>
          <w:rStyle w:val="Marquedecommentaire"/>
        </w:rPr>
        <w:annotationRef/>
      </w:r>
      <w:r>
        <w:rPr>
          <w:lang w:val="fr-FR"/>
        </w:rPr>
        <w:t>Proposition alternative</w:t>
      </w:r>
    </w:p>
  </w:comment>
  <w:comment w:id="302" w:author="Denis Rousset" w:date="2017-02-08T18:14:00Z" w:initials="DR">
    <w:p w14:paraId="28281918" w14:textId="77777777" w:rsidR="00D44364" w:rsidRDefault="00D44364" w:rsidP="00C749A8">
      <w:pPr>
        <w:pStyle w:val="Commentaire"/>
        <w:rPr>
          <w:lang w:val="fr-FR"/>
        </w:rPr>
      </w:pPr>
      <w:r>
        <w:rPr>
          <w:rStyle w:val="Marquedecommentaire"/>
        </w:rPr>
        <w:annotationRef/>
      </w:r>
      <w:r>
        <w:rPr>
          <w:lang w:val="fr-FR"/>
        </w:rPr>
        <w:t>Proposition alternative</w:t>
      </w:r>
    </w:p>
  </w:comment>
  <w:comment w:id="303" w:author="Denis Rousset" w:date="2017-02-08T18:14:00Z" w:initials="DR">
    <w:p w14:paraId="096683C5" w14:textId="77777777" w:rsidR="00D44364" w:rsidRDefault="00D44364" w:rsidP="00013E49">
      <w:pPr>
        <w:pStyle w:val="Commentaire"/>
        <w:rPr>
          <w:lang w:val="fr-FR"/>
        </w:rPr>
      </w:pPr>
      <w:r>
        <w:rPr>
          <w:rStyle w:val="Marquedecommentaire"/>
        </w:rPr>
        <w:annotationRef/>
      </w:r>
      <w:r>
        <w:rPr>
          <w:lang w:val="fr-FR"/>
        </w:rPr>
        <w:t>Proposition alternative</w:t>
      </w:r>
    </w:p>
  </w:comment>
  <w:comment w:id="306" w:author="Denis Rousset" w:date="2017-02-08T18:14:00Z" w:initials="DR">
    <w:p w14:paraId="290F7519" w14:textId="77777777" w:rsidR="00D44364" w:rsidRDefault="00D44364" w:rsidP="00C749A8">
      <w:pPr>
        <w:pStyle w:val="Commentaire"/>
        <w:rPr>
          <w:lang w:val="fr-FR"/>
        </w:rPr>
      </w:pPr>
      <w:r>
        <w:rPr>
          <w:rStyle w:val="Marquedecommentaire"/>
        </w:rPr>
        <w:annotationRef/>
      </w:r>
      <w:r>
        <w:rPr>
          <w:lang w:val="fr-FR"/>
        </w:rPr>
        <w:t>Alternative possible à proposer</w:t>
      </w:r>
    </w:p>
  </w:comment>
  <w:comment w:id="307" w:author="Denis Rousset" w:date="2017-02-08T18:14:00Z" w:initials="DR">
    <w:p w14:paraId="69AA43EC" w14:textId="77777777" w:rsidR="00D44364" w:rsidRDefault="00D44364" w:rsidP="00013E49">
      <w:pPr>
        <w:pStyle w:val="Commentaire"/>
        <w:rPr>
          <w:lang w:val="fr-FR"/>
        </w:rPr>
      </w:pPr>
      <w:r>
        <w:rPr>
          <w:rStyle w:val="Marquedecommentaire"/>
        </w:rPr>
        <w:annotationRef/>
      </w:r>
      <w:r>
        <w:rPr>
          <w:lang w:val="fr-FR"/>
        </w:rPr>
        <w:t>Alternative possible à proposer</w:t>
      </w:r>
    </w:p>
  </w:comment>
  <w:comment w:id="310" w:author="Utilisateur" w:date="2017-02-20T09:38:00Z" w:initials="U">
    <w:p w14:paraId="568238F8" w14:textId="77777777" w:rsidR="00D44364" w:rsidRDefault="00D44364" w:rsidP="00C749A8">
      <w:pPr>
        <w:pStyle w:val="Commentaire"/>
        <w:rPr>
          <w:lang w:val="fr-FR"/>
        </w:rPr>
      </w:pPr>
      <w:r>
        <w:rPr>
          <w:rStyle w:val="Marquedecommentaire"/>
        </w:rPr>
        <w:annotationRef/>
      </w:r>
      <w:r>
        <w:rPr>
          <w:lang w:val="fr-FR"/>
        </w:rPr>
        <w:t>Pas de références sur les perturbateurs ?</w:t>
      </w:r>
    </w:p>
  </w:comment>
  <w:comment w:id="311" w:author="Denis Rousset" w:date="2017-02-08T18:14:00Z" w:initials="DR">
    <w:p w14:paraId="5CD05E8E" w14:textId="77777777" w:rsidR="00D44364" w:rsidRDefault="00D44364" w:rsidP="00C749A8">
      <w:pPr>
        <w:pStyle w:val="Commentaire"/>
        <w:rPr>
          <w:color w:val="000000"/>
          <w:lang w:val="fr-FR"/>
        </w:rPr>
      </w:pPr>
      <w:r>
        <w:rPr>
          <w:rStyle w:val="Marquedecommentaire"/>
        </w:rPr>
        <w:annotationRef/>
      </w:r>
      <w:r>
        <w:rPr>
          <w:rFonts w:cs="Arial"/>
          <w:bCs/>
          <w:color w:val="000000"/>
          <w:szCs w:val="24"/>
          <w:lang w:eastAsia="fr-FR"/>
        </w:rPr>
        <w:t>(Exemple de la démarche menée par le Grand-Angoulême) : de quoi s’</w:t>
      </w:r>
      <w:r>
        <w:rPr>
          <w:rFonts w:cs="Arial"/>
          <w:bCs/>
          <w:color w:val="000000"/>
          <w:szCs w:val="24"/>
          <w:lang w:val="fr-FR" w:eastAsia="fr-FR"/>
        </w:rPr>
        <w:t>agit-il ?? Référence à supprimer.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25D16C" w15:done="0"/>
  <w15:commentEx w15:paraId="0BDA7FE1" w15:done="0"/>
  <w15:commentEx w15:paraId="3698B4A9" w15:done="0"/>
  <w15:commentEx w15:paraId="46029D67" w15:done="0"/>
  <w15:commentEx w15:paraId="35ACEF4F" w15:done="0"/>
  <w15:commentEx w15:paraId="616EBE4F" w15:done="0"/>
  <w15:commentEx w15:paraId="5731E231" w15:done="0"/>
  <w15:commentEx w15:paraId="2FBF6138" w15:done="0"/>
  <w15:commentEx w15:paraId="40722527" w15:done="0"/>
  <w15:commentEx w15:paraId="2CDC95D7" w15:done="0"/>
  <w15:commentEx w15:paraId="256D350B" w15:done="0"/>
  <w15:commentEx w15:paraId="6998BBF6" w15:done="0"/>
  <w15:commentEx w15:paraId="05E90FF5" w15:done="0"/>
  <w15:commentEx w15:paraId="24F53CBC" w15:done="0"/>
  <w15:commentEx w15:paraId="2FF14C08" w15:done="0"/>
  <w15:commentEx w15:paraId="38DCEF2E" w15:done="0"/>
  <w15:commentEx w15:paraId="27CCF6D1" w15:done="0"/>
  <w15:commentEx w15:paraId="4EE5FC28" w15:done="0"/>
  <w15:commentEx w15:paraId="585898A1" w15:done="0"/>
  <w15:commentEx w15:paraId="187AB4E9" w15:done="0"/>
  <w15:commentEx w15:paraId="41D56C61" w15:done="0"/>
  <w15:commentEx w15:paraId="5E08EF0D" w15:done="0"/>
  <w15:commentEx w15:paraId="60D49DAF" w15:done="0"/>
  <w15:commentEx w15:paraId="57B232E4" w15:done="0"/>
  <w15:commentEx w15:paraId="5FBE8C75" w15:done="0"/>
  <w15:commentEx w15:paraId="42942BFA" w15:done="0"/>
  <w15:commentEx w15:paraId="4967FBB9" w15:done="0"/>
  <w15:commentEx w15:paraId="2ABF15F7" w15:done="0"/>
  <w15:commentEx w15:paraId="26EB44D5" w15:done="0"/>
  <w15:commentEx w15:paraId="5A3428BF" w15:done="0"/>
  <w15:commentEx w15:paraId="0CCE84F1" w15:done="0"/>
  <w15:commentEx w15:paraId="7FBA628B" w15:done="0"/>
  <w15:commentEx w15:paraId="2C636915" w15:done="0"/>
  <w15:commentEx w15:paraId="416B8498" w15:done="0"/>
  <w15:commentEx w15:paraId="54CA9DF9" w15:done="0"/>
  <w15:commentEx w15:paraId="3CDBE1A4" w15:done="0"/>
  <w15:commentEx w15:paraId="01D525DC" w15:done="0"/>
  <w15:commentEx w15:paraId="691A11C1" w15:done="0"/>
  <w15:commentEx w15:paraId="28281918" w15:done="0"/>
  <w15:commentEx w15:paraId="096683C5" w15:done="0"/>
  <w15:commentEx w15:paraId="290F7519" w15:done="0"/>
  <w15:commentEx w15:paraId="69AA43EC" w15:done="0"/>
  <w15:commentEx w15:paraId="568238F8" w15:done="0"/>
  <w15:commentEx w15:paraId="5CD05E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D6D25" w14:textId="77777777" w:rsidR="00D44364" w:rsidRDefault="00D44364">
      <w:r>
        <w:separator/>
      </w:r>
    </w:p>
    <w:p w14:paraId="5CA0FB22" w14:textId="77777777" w:rsidR="00D44364" w:rsidRDefault="00D44364"/>
    <w:p w14:paraId="26CF2743" w14:textId="77777777" w:rsidR="00D44364" w:rsidRDefault="00D44364"/>
  </w:endnote>
  <w:endnote w:type="continuationSeparator" w:id="0">
    <w:p w14:paraId="56CD4A7D" w14:textId="77777777" w:rsidR="00D44364" w:rsidRDefault="00D44364">
      <w:r>
        <w:continuationSeparator/>
      </w:r>
    </w:p>
    <w:p w14:paraId="1CAF8A22" w14:textId="77777777" w:rsidR="00D44364" w:rsidRDefault="00D44364"/>
    <w:p w14:paraId="15530356" w14:textId="77777777" w:rsidR="00D44364" w:rsidRDefault="00D443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Goth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9225F" w14:textId="77777777" w:rsidR="00D44364" w:rsidRPr="00744711" w:rsidRDefault="00D44364" w:rsidP="009C2E1C">
    <w:pPr>
      <w:pBdr>
        <w:top w:val="single" w:sz="8" w:space="1" w:color="ED7D31"/>
      </w:pBdr>
      <w:tabs>
        <w:tab w:val="center" w:pos="4536"/>
        <w:tab w:val="right" w:pos="9072"/>
      </w:tabs>
      <w:suppressAutoHyphens w:val="0"/>
      <w:spacing w:after="0" w:line="240" w:lineRule="auto"/>
      <w:ind w:left="0" w:right="-2"/>
      <w:rPr>
        <w:rFonts w:eastAsia="Calibri"/>
        <w:b/>
        <w:sz w:val="8"/>
        <w:szCs w:val="8"/>
        <w:lang w:eastAsia="en-US"/>
      </w:rPr>
    </w:pPr>
  </w:p>
  <w:p w14:paraId="22A8724D" w14:textId="77777777" w:rsidR="00D44364" w:rsidRPr="007A2AE6" w:rsidRDefault="00D44364" w:rsidP="009C2E1C">
    <w:pPr>
      <w:tabs>
        <w:tab w:val="center" w:pos="4536"/>
        <w:tab w:val="right" w:pos="9072"/>
      </w:tabs>
      <w:suppressAutoHyphens w:val="0"/>
      <w:spacing w:after="0" w:line="240" w:lineRule="auto"/>
      <w:ind w:left="0" w:right="-144"/>
      <w:rPr>
        <w:rFonts w:eastAsia="Calibri"/>
        <w:b/>
        <w:sz w:val="16"/>
        <w:szCs w:val="18"/>
        <w:lang w:eastAsia="en-US"/>
      </w:rPr>
    </w:pPr>
    <w:r w:rsidRPr="007A2AE6">
      <w:rPr>
        <w:rFonts w:eastAsia="Calibri"/>
        <w:b/>
        <w:sz w:val="16"/>
        <w:szCs w:val="18"/>
        <w:lang w:eastAsia="en-US"/>
      </w:rPr>
      <w:t xml:space="preserve">SAGE du bassin versant de la Charente </w:t>
    </w:r>
  </w:p>
  <w:p w14:paraId="3335BB01" w14:textId="7050D5C8" w:rsidR="00D44364" w:rsidRPr="00732756" w:rsidRDefault="00D44364" w:rsidP="009C2E1C">
    <w:pPr>
      <w:tabs>
        <w:tab w:val="center" w:pos="4536"/>
        <w:tab w:val="right" w:pos="9639"/>
      </w:tabs>
      <w:suppressAutoHyphens w:val="0"/>
      <w:spacing w:after="0" w:line="240" w:lineRule="auto"/>
      <w:ind w:left="0" w:right="-144"/>
      <w:rPr>
        <w:rFonts w:eastAsia="Calibri"/>
        <w:sz w:val="22"/>
        <w:szCs w:val="24"/>
        <w:lang w:eastAsia="en-US"/>
      </w:rPr>
    </w:pPr>
    <w:r w:rsidRPr="007A2AE6">
      <w:rPr>
        <w:rFonts w:eastAsia="Calibri"/>
        <w:sz w:val="16"/>
        <w:szCs w:val="18"/>
        <w:lang w:eastAsia="en-US"/>
      </w:rPr>
      <w:t xml:space="preserve">Plan d’Aménagement et de Gestion Durable de la ressource en eau – Version </w:t>
    </w:r>
    <w:r>
      <w:rPr>
        <w:rFonts w:eastAsia="Calibri"/>
        <w:sz w:val="16"/>
        <w:szCs w:val="18"/>
        <w:lang w:eastAsia="en-US"/>
      </w:rPr>
      <w:t>21/02/2017</w:t>
    </w:r>
    <w:r w:rsidRPr="007A2AE6">
      <w:rPr>
        <w:rFonts w:eastAsia="Calibri"/>
        <w:sz w:val="16"/>
        <w:szCs w:val="18"/>
        <w:lang w:eastAsia="en-US"/>
      </w:rPr>
      <w:tab/>
    </w:r>
    <w:r>
      <w:rPr>
        <w:rFonts w:eastAsia="Calibri"/>
        <w:sz w:val="16"/>
        <w:szCs w:val="18"/>
        <w:lang w:eastAsia="en-US"/>
      </w:rPr>
      <w:t xml:space="preserve">            </w:t>
    </w:r>
    <w:r w:rsidRPr="007A2AE6">
      <w:rPr>
        <w:sz w:val="16"/>
        <w:szCs w:val="18"/>
      </w:rPr>
      <w:t xml:space="preserve">Page </w:t>
    </w:r>
    <w:r w:rsidRPr="007A2AE6">
      <w:rPr>
        <w:b/>
        <w:bCs/>
        <w:sz w:val="16"/>
        <w:szCs w:val="18"/>
      </w:rPr>
      <w:fldChar w:fldCharType="begin"/>
    </w:r>
    <w:r w:rsidRPr="007A2AE6">
      <w:rPr>
        <w:b/>
        <w:bCs/>
        <w:sz w:val="16"/>
        <w:szCs w:val="18"/>
      </w:rPr>
      <w:instrText>PAGE</w:instrText>
    </w:r>
    <w:r w:rsidRPr="007A2AE6">
      <w:rPr>
        <w:b/>
        <w:bCs/>
        <w:sz w:val="16"/>
        <w:szCs w:val="18"/>
      </w:rPr>
      <w:fldChar w:fldCharType="separate"/>
    </w:r>
    <w:r w:rsidR="00E02C00">
      <w:rPr>
        <w:b/>
        <w:bCs/>
        <w:noProof/>
        <w:sz w:val="16"/>
        <w:szCs w:val="18"/>
      </w:rPr>
      <w:t>1</w:t>
    </w:r>
    <w:r w:rsidRPr="007A2AE6">
      <w:rPr>
        <w:b/>
        <w:bCs/>
        <w:sz w:val="16"/>
        <w:szCs w:val="18"/>
      </w:rPr>
      <w:fldChar w:fldCharType="end"/>
    </w:r>
    <w:r w:rsidRPr="007A2AE6">
      <w:rPr>
        <w:sz w:val="16"/>
        <w:szCs w:val="18"/>
      </w:rPr>
      <w:t xml:space="preserve"> sur </w:t>
    </w:r>
    <w:r w:rsidRPr="00A56738">
      <w:rPr>
        <w:b/>
        <w:bCs/>
        <w:szCs w:val="18"/>
      </w:rPr>
      <w:fldChar w:fldCharType="begin"/>
    </w:r>
    <w:r w:rsidRPr="00A56738">
      <w:rPr>
        <w:b/>
        <w:bCs/>
        <w:szCs w:val="18"/>
      </w:rPr>
      <w:instrText>NUMPAGES</w:instrText>
    </w:r>
    <w:r w:rsidRPr="00A56738">
      <w:rPr>
        <w:b/>
        <w:bCs/>
        <w:szCs w:val="18"/>
      </w:rPr>
      <w:fldChar w:fldCharType="separate"/>
    </w:r>
    <w:r w:rsidR="00E02C00">
      <w:rPr>
        <w:b/>
        <w:bCs/>
        <w:noProof/>
        <w:szCs w:val="18"/>
      </w:rPr>
      <w:t>7</w:t>
    </w:r>
    <w:r w:rsidRPr="00A56738">
      <w:rPr>
        <w:b/>
        <w:bCs/>
        <w:szCs w:val="18"/>
      </w:rPr>
      <w:fldChar w:fldCharType="end"/>
    </w:r>
    <w:r>
      <w:rPr>
        <w:noProof/>
        <w:lang w:eastAsia="fr-FR"/>
      </w:rPr>
      <w:drawing>
        <wp:anchor distT="0" distB="0" distL="114935" distR="114935" simplePos="0" relativeHeight="251649024" behindDoc="1" locked="0" layoutInCell="1" allowOverlap="1" wp14:anchorId="61768590" wp14:editId="41AC7BAB">
          <wp:simplePos x="0" y="0"/>
          <wp:positionH relativeFrom="column">
            <wp:posOffset>6302375</wp:posOffset>
          </wp:positionH>
          <wp:positionV relativeFrom="paragraph">
            <wp:posOffset>9528810</wp:posOffset>
          </wp:positionV>
          <wp:extent cx="991870" cy="759460"/>
          <wp:effectExtent l="19050" t="19050" r="17780" b="21590"/>
          <wp:wrapNone/>
          <wp:docPr id="2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759460"/>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CDBE5" w14:textId="77777777" w:rsidR="00D44364" w:rsidRPr="00744711" w:rsidRDefault="00D44364" w:rsidP="00EF6867">
    <w:pPr>
      <w:pBdr>
        <w:top w:val="single" w:sz="8" w:space="1" w:color="ED7D31"/>
      </w:pBdr>
      <w:tabs>
        <w:tab w:val="center" w:pos="4536"/>
        <w:tab w:val="right" w:pos="9072"/>
      </w:tabs>
      <w:suppressAutoHyphens w:val="0"/>
      <w:spacing w:after="0" w:line="240" w:lineRule="auto"/>
      <w:ind w:left="0"/>
      <w:rPr>
        <w:rFonts w:eastAsia="Calibri"/>
        <w:b/>
        <w:sz w:val="8"/>
        <w:szCs w:val="8"/>
        <w:lang w:eastAsia="en-US"/>
      </w:rPr>
    </w:pPr>
  </w:p>
  <w:p w14:paraId="0EC8E0D5" w14:textId="77777777" w:rsidR="00D44364" w:rsidRPr="007A2AE6" w:rsidRDefault="00D44364" w:rsidP="009C2E1C">
    <w:pPr>
      <w:tabs>
        <w:tab w:val="center" w:pos="4536"/>
        <w:tab w:val="right" w:pos="9072"/>
      </w:tabs>
      <w:suppressAutoHyphens w:val="0"/>
      <w:spacing w:after="0" w:line="240" w:lineRule="auto"/>
      <w:ind w:left="0" w:right="-144"/>
      <w:rPr>
        <w:rFonts w:eastAsia="Calibri"/>
        <w:b/>
        <w:sz w:val="16"/>
        <w:szCs w:val="18"/>
        <w:lang w:eastAsia="en-US"/>
      </w:rPr>
    </w:pPr>
    <w:r w:rsidRPr="007A2AE6">
      <w:rPr>
        <w:rFonts w:eastAsia="Calibri"/>
        <w:b/>
        <w:sz w:val="16"/>
        <w:szCs w:val="18"/>
        <w:lang w:eastAsia="en-US"/>
      </w:rPr>
      <w:t xml:space="preserve">SAGE du bassin versant de la Charente </w:t>
    </w:r>
  </w:p>
  <w:p w14:paraId="6304BACA" w14:textId="0E313795" w:rsidR="00D44364" w:rsidRPr="009C2E1C" w:rsidRDefault="00D44364" w:rsidP="009C2E1C">
    <w:pPr>
      <w:tabs>
        <w:tab w:val="center" w:pos="4536"/>
        <w:tab w:val="right" w:pos="9639"/>
      </w:tabs>
      <w:suppressAutoHyphens w:val="0"/>
      <w:spacing w:after="0" w:line="240" w:lineRule="auto"/>
      <w:ind w:left="0" w:right="-144"/>
      <w:rPr>
        <w:rFonts w:eastAsia="Calibri"/>
        <w:sz w:val="22"/>
        <w:szCs w:val="24"/>
        <w:lang w:eastAsia="en-US"/>
      </w:rPr>
    </w:pPr>
    <w:r w:rsidRPr="007A2AE6">
      <w:rPr>
        <w:rFonts w:eastAsia="Calibri"/>
        <w:sz w:val="16"/>
        <w:szCs w:val="18"/>
        <w:lang w:eastAsia="en-US"/>
      </w:rPr>
      <w:t xml:space="preserve">Plan d’Aménagement et de Gestion Durable de la ressource en eau </w:t>
    </w:r>
    <w:r>
      <w:rPr>
        <w:rFonts w:eastAsia="Calibri"/>
        <w:sz w:val="16"/>
        <w:szCs w:val="18"/>
        <w:lang w:eastAsia="en-US"/>
      </w:rPr>
      <w:t xml:space="preserve">V12 </w:t>
    </w:r>
    <w:r w:rsidRPr="007A2AE6">
      <w:rPr>
        <w:rFonts w:eastAsia="Calibri"/>
        <w:sz w:val="16"/>
        <w:szCs w:val="18"/>
        <w:lang w:eastAsia="en-US"/>
      </w:rPr>
      <w:t xml:space="preserve">– Version </w:t>
    </w:r>
    <w:r>
      <w:rPr>
        <w:rFonts w:eastAsia="Calibri"/>
        <w:sz w:val="16"/>
        <w:szCs w:val="18"/>
        <w:lang w:eastAsia="en-US"/>
      </w:rPr>
      <w:t>21/12</w:t>
    </w:r>
    <w:r w:rsidRPr="007A2AE6">
      <w:rPr>
        <w:rFonts w:eastAsia="Calibri"/>
        <w:sz w:val="16"/>
        <w:szCs w:val="18"/>
        <w:lang w:eastAsia="en-US"/>
      </w:rPr>
      <w:t>/2016</w:t>
    </w:r>
    <w:r w:rsidRPr="007A2AE6">
      <w:rPr>
        <w:rFonts w:eastAsia="Calibri"/>
        <w:sz w:val="16"/>
        <w:szCs w:val="18"/>
        <w:lang w:eastAsia="en-US"/>
      </w:rPr>
      <w:tab/>
    </w:r>
    <w:r>
      <w:rPr>
        <w:rFonts w:eastAsia="Calibri"/>
        <w:sz w:val="16"/>
        <w:szCs w:val="18"/>
        <w:lang w:eastAsia="en-US"/>
      </w:rPr>
      <w:t xml:space="preserve">            </w:t>
    </w:r>
    <w:r w:rsidRPr="007A2AE6">
      <w:rPr>
        <w:sz w:val="16"/>
        <w:szCs w:val="18"/>
      </w:rPr>
      <w:t xml:space="preserve">Page </w:t>
    </w:r>
    <w:r w:rsidRPr="007A2AE6">
      <w:rPr>
        <w:b/>
        <w:bCs/>
        <w:sz w:val="16"/>
        <w:szCs w:val="18"/>
      </w:rPr>
      <w:fldChar w:fldCharType="begin"/>
    </w:r>
    <w:r w:rsidRPr="007A2AE6">
      <w:rPr>
        <w:b/>
        <w:bCs/>
        <w:sz w:val="16"/>
        <w:szCs w:val="18"/>
      </w:rPr>
      <w:instrText>PAGE</w:instrText>
    </w:r>
    <w:r w:rsidRPr="007A2AE6">
      <w:rPr>
        <w:b/>
        <w:bCs/>
        <w:sz w:val="16"/>
        <w:szCs w:val="18"/>
      </w:rPr>
      <w:fldChar w:fldCharType="separate"/>
    </w:r>
    <w:r w:rsidR="00FE5172">
      <w:rPr>
        <w:b/>
        <w:bCs/>
        <w:noProof/>
        <w:sz w:val="16"/>
        <w:szCs w:val="18"/>
      </w:rPr>
      <w:t>164</w:t>
    </w:r>
    <w:r w:rsidRPr="007A2AE6">
      <w:rPr>
        <w:b/>
        <w:bCs/>
        <w:sz w:val="16"/>
        <w:szCs w:val="18"/>
      </w:rPr>
      <w:fldChar w:fldCharType="end"/>
    </w:r>
    <w:r w:rsidRPr="007A2AE6">
      <w:rPr>
        <w:sz w:val="16"/>
        <w:szCs w:val="18"/>
      </w:rPr>
      <w:t xml:space="preserve"> sur </w:t>
    </w:r>
    <w:r w:rsidRPr="00A56738">
      <w:rPr>
        <w:b/>
        <w:bCs/>
        <w:szCs w:val="18"/>
      </w:rPr>
      <w:fldChar w:fldCharType="begin"/>
    </w:r>
    <w:r w:rsidRPr="00A56738">
      <w:rPr>
        <w:b/>
        <w:bCs/>
        <w:szCs w:val="18"/>
      </w:rPr>
      <w:instrText>NUMPAGES</w:instrText>
    </w:r>
    <w:r w:rsidRPr="00A56738">
      <w:rPr>
        <w:b/>
        <w:bCs/>
        <w:szCs w:val="18"/>
      </w:rPr>
      <w:fldChar w:fldCharType="separate"/>
    </w:r>
    <w:r w:rsidR="00FE5172">
      <w:rPr>
        <w:b/>
        <w:bCs/>
        <w:noProof/>
        <w:szCs w:val="18"/>
      </w:rPr>
      <w:t>165</w:t>
    </w:r>
    <w:r w:rsidRPr="00A56738">
      <w:rPr>
        <w:b/>
        <w:bCs/>
        <w:szCs w:val="18"/>
      </w:rPr>
      <w:fldChar w:fldCharType="end"/>
    </w:r>
    <w:r>
      <w:rPr>
        <w:noProof/>
        <w:lang w:eastAsia="fr-FR"/>
      </w:rPr>
      <w:drawing>
        <wp:anchor distT="0" distB="0" distL="114935" distR="114935" simplePos="0" relativeHeight="251674624" behindDoc="1" locked="0" layoutInCell="1" allowOverlap="1" wp14:anchorId="2336C600" wp14:editId="0756AD18">
          <wp:simplePos x="0" y="0"/>
          <wp:positionH relativeFrom="column">
            <wp:posOffset>6302375</wp:posOffset>
          </wp:positionH>
          <wp:positionV relativeFrom="paragraph">
            <wp:posOffset>9528810</wp:posOffset>
          </wp:positionV>
          <wp:extent cx="991870" cy="759460"/>
          <wp:effectExtent l="19050" t="19050" r="17780" b="21590"/>
          <wp:wrapNone/>
          <wp:docPr id="2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759460"/>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B5F3D" w14:textId="77777777" w:rsidR="00D44364" w:rsidRDefault="00D44364">
      <w:r>
        <w:separator/>
      </w:r>
    </w:p>
    <w:p w14:paraId="704187E4" w14:textId="77777777" w:rsidR="00D44364" w:rsidRDefault="00D44364"/>
    <w:p w14:paraId="1D0722C7" w14:textId="77777777" w:rsidR="00D44364" w:rsidRDefault="00D44364"/>
  </w:footnote>
  <w:footnote w:type="continuationSeparator" w:id="0">
    <w:p w14:paraId="36AF52FF" w14:textId="77777777" w:rsidR="00D44364" w:rsidRDefault="00D44364">
      <w:r>
        <w:continuationSeparator/>
      </w:r>
    </w:p>
    <w:p w14:paraId="7F0FD96C" w14:textId="77777777" w:rsidR="00D44364" w:rsidRDefault="00D44364"/>
    <w:p w14:paraId="1E150DCE" w14:textId="77777777" w:rsidR="00D44364" w:rsidRDefault="00D443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5BA05" w14:textId="77777777" w:rsidR="00D44364" w:rsidRDefault="00D44364" w:rsidP="00E612BB">
    <w:pPr>
      <w:pStyle w:val="En-tte"/>
      <w:ind w:left="0"/>
    </w:pPr>
  </w:p>
  <w:p w14:paraId="432E2A15" w14:textId="77777777" w:rsidR="00D44364" w:rsidRDefault="00D44364" w:rsidP="00E612BB">
    <w:pPr>
      <w:ind w:left="0"/>
    </w:pPr>
  </w:p>
  <w:p w14:paraId="5D11406B" w14:textId="77777777" w:rsidR="00D44364" w:rsidRDefault="00D44364" w:rsidP="00E612BB">
    <w:pPr>
      <w:ind w:left="0"/>
    </w:pPr>
  </w:p>
  <w:p w14:paraId="79E12C13" w14:textId="77777777" w:rsidR="00D44364" w:rsidRDefault="00D44364" w:rsidP="00E612BB">
    <w:pPr>
      <w:ind w:left="0"/>
    </w:pPr>
  </w:p>
  <w:p w14:paraId="4E64C19F" w14:textId="77777777" w:rsidR="00D44364" w:rsidRDefault="00D44364" w:rsidP="00E612BB">
    <w:pP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7AFC9" w14:textId="73986F83" w:rsidR="00D44364" w:rsidRDefault="00D44364" w:rsidP="00BE07F7">
    <w:pPr>
      <w:pStyle w:val="En-tte"/>
      <w:ind w:left="0"/>
    </w:pPr>
    <w:r>
      <w:rPr>
        <w:noProof/>
        <w:lang w:val="fr-FR" w:eastAsia="fr-FR"/>
      </w:rPr>
      <w:drawing>
        <wp:anchor distT="0" distB="0" distL="114300" distR="114300" simplePos="0" relativeHeight="251672576" behindDoc="0" locked="0" layoutInCell="1" allowOverlap="1" wp14:anchorId="31B69D7F" wp14:editId="1E81C612">
          <wp:simplePos x="0" y="0"/>
          <wp:positionH relativeFrom="column">
            <wp:posOffset>6124575</wp:posOffset>
          </wp:positionH>
          <wp:positionV relativeFrom="paragraph">
            <wp:posOffset>-304800</wp:posOffset>
          </wp:positionV>
          <wp:extent cx="558800" cy="538480"/>
          <wp:effectExtent l="0" t="0" r="0" b="0"/>
          <wp:wrapNone/>
          <wp:docPr id="2940" name="Imag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E9FE7" w14:textId="77777777" w:rsidR="00D44364" w:rsidRDefault="00D44364" w:rsidP="00BE07F7">
    <w:pPr>
      <w:pStyle w:val="En-tte"/>
      <w:ind w:left="0"/>
    </w:pPr>
    <w:r>
      <w:rPr>
        <w:noProof/>
        <w:lang w:val="fr-FR" w:eastAsia="fr-FR"/>
      </w:rPr>
      <w:drawing>
        <wp:anchor distT="0" distB="0" distL="114300" distR="114300" simplePos="0" relativeHeight="251678720" behindDoc="0" locked="0" layoutInCell="1" allowOverlap="1" wp14:anchorId="0DD2DF60" wp14:editId="1203BD1D">
          <wp:simplePos x="0" y="0"/>
          <wp:positionH relativeFrom="margin">
            <wp:align>right</wp:align>
          </wp:positionH>
          <wp:positionV relativeFrom="paragraph">
            <wp:posOffset>-390525</wp:posOffset>
          </wp:positionV>
          <wp:extent cx="558800" cy="538480"/>
          <wp:effectExtent l="0" t="0" r="0" b="0"/>
          <wp:wrapNone/>
          <wp:docPr id="2914" name="Imag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3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C5372" w14:textId="77777777" w:rsidR="00D44364" w:rsidRDefault="00D44364" w:rsidP="00BE07F7">
    <w:pPr>
      <w:pStyle w:val="En-tte"/>
      <w:ind w:left="0"/>
    </w:pPr>
    <w:r>
      <w:rPr>
        <w:noProof/>
        <w:lang w:val="fr-FR" w:eastAsia="fr-FR"/>
      </w:rPr>
      <w:drawing>
        <wp:anchor distT="0" distB="0" distL="114300" distR="114300" simplePos="0" relativeHeight="251682816" behindDoc="0" locked="0" layoutInCell="1" allowOverlap="1" wp14:anchorId="58A9F5E2" wp14:editId="0B4AC528">
          <wp:simplePos x="0" y="0"/>
          <wp:positionH relativeFrom="column">
            <wp:posOffset>6124575</wp:posOffset>
          </wp:positionH>
          <wp:positionV relativeFrom="paragraph">
            <wp:posOffset>-304800</wp:posOffset>
          </wp:positionV>
          <wp:extent cx="558800" cy="538480"/>
          <wp:effectExtent l="0" t="0" r="0" b="0"/>
          <wp:wrapNone/>
          <wp:docPr id="2941" name="Imag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3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83EBD" w14:textId="77777777" w:rsidR="00D44364" w:rsidRDefault="00D44364" w:rsidP="00BE07F7">
    <w:pPr>
      <w:pStyle w:val="En-tte"/>
      <w:ind w:left="0"/>
    </w:pPr>
    <w:r>
      <w:rPr>
        <w:noProof/>
        <w:lang w:val="fr-FR" w:eastAsia="fr-FR"/>
      </w:rPr>
      <mc:AlternateContent>
        <mc:Choice Requires="wpg">
          <w:drawing>
            <wp:anchor distT="0" distB="0" distL="114300" distR="114300" simplePos="0" relativeHeight="251676672" behindDoc="0" locked="0" layoutInCell="1" allowOverlap="1" wp14:anchorId="66466263" wp14:editId="353960BC">
              <wp:simplePos x="0" y="0"/>
              <wp:positionH relativeFrom="column">
                <wp:posOffset>5638800</wp:posOffset>
              </wp:positionH>
              <wp:positionV relativeFrom="paragraph">
                <wp:posOffset>-323850</wp:posOffset>
              </wp:positionV>
              <wp:extent cx="461010" cy="494665"/>
              <wp:effectExtent l="0" t="0" r="34290" b="19685"/>
              <wp:wrapNone/>
              <wp:docPr id="16"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4665"/>
                        <a:chOff x="11293" y="9691"/>
                        <a:chExt cx="61" cy="64"/>
                      </a:xfrm>
                    </wpg:grpSpPr>
                    <wps:wsp>
                      <wps:cNvPr id="17"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5398DF3" id="Groupe 7198" o:spid="_x0000_s1026" style="position:absolute;margin-left:444pt;margin-top:-25.5pt;width:36.3pt;height:38.95pt;z-index:251676672"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uIsMA&#10;AADbAAAADwAAAGRycy9kb3ducmV2LnhtbERPTWvCQBC9C/6HZYReRDe2YCS6SrEUxCJSK4K3ITsm&#10;sdnZmF1N+u+7guBtHu9zZovWlOJGtSssKxgNIxDEqdUFZwr2P5+DCQjnkTWWlknBHzlYzLudGSba&#10;NvxNt53PRAhhl6CC3PsqkdKlORl0Q1sRB+5ka4M+wDqTusYmhJtSvkbRWBosODTkWNEyp/R3dzUK&#10;Dl8f27U7x2/n8mji66W5HPobVOql175PQXhq/VP8cK90mB/D/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uIsMAAADbAAAADwAAAAAAAAAAAAAAAACYAgAAZHJzL2Rv&#10;d25yZXYueG1sUEsFBgAAAAAEAAQA9QAAAIgDA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8kzDAAAA2wAAAA8AAABkcnMvZG93bnJldi54bWxEj0FvwjAMhe9I+w+RJ+0G6Tgg1BEqxOgE&#10;7DS2y25W4zZVG6dqMuj+PT5M2s3We37v86aYfK+uNMY2sIHnRQaKuAq25cbA12c5X4OKCdliH5gM&#10;/FKEYvsw22Buw40/6HpJjZIQjjkacCkNudaxcuQxLsJALFodRo9J1rHRdsSbhPteL7NspT22LA0O&#10;B9o7qrrLjzeg6+7s+L0bytea7bE7fK/e+GTM0+O0ewGVaEr/5r/roxV8gZVfZAC9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DyTMMAAADbAAAADwAAAAAAAAAAAAAAAACf&#10;AgAAZHJzL2Rvd25yZXYueG1sUEsFBgAAAAAEAAQA9wAAAI8DAAAAAA==&#10;" strokecolor="black [0]" insetpen="t">
                <v:imagedata r:id="rId2" o:title=""/>
              </v:shap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DB1A0" w14:textId="77777777" w:rsidR="00D44364" w:rsidRDefault="00D44364" w:rsidP="00BE07F7">
    <w:pPr>
      <w:pStyle w:val="En-tte"/>
      <w:ind w:left="0"/>
    </w:pPr>
    <w:r>
      <w:rPr>
        <w:noProof/>
        <w:lang w:val="fr-FR" w:eastAsia="fr-FR"/>
      </w:rPr>
      <mc:AlternateContent>
        <mc:Choice Requires="wpg">
          <w:drawing>
            <wp:anchor distT="0" distB="0" distL="114300" distR="114300" simplePos="0" relativeHeight="251677696" behindDoc="0" locked="0" layoutInCell="1" allowOverlap="1" wp14:anchorId="7540CDEE" wp14:editId="2A717171">
              <wp:simplePos x="0" y="0"/>
              <wp:positionH relativeFrom="column">
                <wp:posOffset>6074694</wp:posOffset>
              </wp:positionH>
              <wp:positionV relativeFrom="paragraph">
                <wp:posOffset>-316295</wp:posOffset>
              </wp:positionV>
              <wp:extent cx="461010" cy="494665"/>
              <wp:effectExtent l="0" t="0" r="34290" b="19685"/>
              <wp:wrapNone/>
              <wp:docPr id="7296"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4665"/>
                        <a:chOff x="11293" y="9691"/>
                        <a:chExt cx="61" cy="64"/>
                      </a:xfrm>
                    </wpg:grpSpPr>
                    <wps:wsp>
                      <wps:cNvPr id="7297"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D6A80" id="Groupe 7198" o:spid="_x0000_s1026" style="position:absolute;margin-left:478.3pt;margin-top:-24.9pt;width:36.3pt;height:38.95pt;z-index:251677696"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8dcgA&#10;AADdAAAADwAAAGRycy9kb3ducmV2LnhtbESPQWvCQBSE74X+h+UVeil1o4WmRlcRiyAVEdMieHtk&#10;n0k0+zZmV5P++64g9DjMzDfMeNqZSlypcaVlBf1eBII4s7rkXMHP9+L1A4TzyBory6TglxxMJ48P&#10;Y0y0bXlL19TnIkDYJaig8L5OpHRZQQZdz9bEwTvYxqAPssmlbrANcFPJQRS9S4Mlh4UCa5oXlJ3S&#10;i1GwW31uvtwxfjtWexNfzu1597JGpZ6futkIhKfO/4fv7aVWEA+GMdze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fx1yAAAAN0AAAAPAAAAAAAAAAAAAAAAAJgCAABk&#10;cnMvZG93bnJldi54bWxQSwUGAAAAAAQABAD1AAAAjQM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B93CAAAA3QAAAA8AAABkcnMvZG93bnJldi54bWxETz1vwjAQ3ZH6H6yr1I04ZQAaMKhqoaIw&#10;Ne3CdoovcZT4HMUmCf++Hip1fHrf2/1kWzFQ72vHCp6TFARx4XTNlYKf7+N8DcIHZI2tY1JwJw/7&#10;3cNsi5l2I3/RkIdKxBD2GSowIXSZlL4wZNEnriOOXOl6iyHCvpK6xzGG21Yu0nQpLdYcGwx29Gao&#10;aPKbVSDL5mz40nTH95L1qTlclx/8qdTT4/S6ARFoCv/iP/dJK1gtXuLc+CY+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gfdwgAAAN0AAAAPAAAAAAAAAAAAAAAAAJ8C&#10;AABkcnMvZG93bnJldi54bWxQSwUGAAAAAAQABAD3AAAAjgMAAAAA&#10;" strokecolor="black [0]" insetpen="t">
                <v:imagedata r:id="rId2" o:title=""/>
              </v:shap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B212F" w14:textId="20C75DEE" w:rsidR="00D44364" w:rsidRDefault="00D44364" w:rsidP="00754718">
    <w:pPr>
      <w:pStyle w:val="En-tte"/>
      <w:tabs>
        <w:tab w:val="left" w:pos="8010"/>
        <w:tab w:val="right" w:pos="9637"/>
      </w:tabs>
      <w:jc w:val="left"/>
    </w:pPr>
    <w:r>
      <w:tab/>
    </w:r>
    <w:r>
      <w:tab/>
    </w:r>
    <w:r>
      <w:tab/>
    </w:r>
    <w:r>
      <w:tab/>
    </w:r>
    <w:r>
      <w:rPr>
        <w:noProof/>
        <w:lang w:val="fr-FR" w:eastAsia="fr-FR"/>
      </w:rPr>
      <mc:AlternateContent>
        <mc:Choice Requires="wpg">
          <w:drawing>
            <wp:anchor distT="0" distB="0" distL="114300" distR="114300" simplePos="0" relativeHeight="251662336" behindDoc="0" locked="0" layoutInCell="1" allowOverlap="1" wp14:anchorId="1DCFE2FF" wp14:editId="6FA5F4C9">
              <wp:simplePos x="0" y="0"/>
              <wp:positionH relativeFrom="column">
                <wp:posOffset>6076950</wp:posOffset>
              </wp:positionH>
              <wp:positionV relativeFrom="paragraph">
                <wp:posOffset>-187325</wp:posOffset>
              </wp:positionV>
              <wp:extent cx="489585" cy="443865"/>
              <wp:effectExtent l="0" t="0" r="24765" b="32385"/>
              <wp:wrapNone/>
              <wp:docPr id="7264"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443865"/>
                        <a:chOff x="11293" y="9691"/>
                        <a:chExt cx="61" cy="64"/>
                      </a:xfrm>
                    </wpg:grpSpPr>
                    <wps:wsp>
                      <wps:cNvPr id="7265"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E28EECB" id="Groupe 7198" o:spid="_x0000_s1026" style="position:absolute;margin-left:478.5pt;margin-top:-14.75pt;width:38.55pt;height:34.95pt;z-index:251662336"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3vsgA&#10;AADdAAAADwAAAGRycy9kb3ducmV2LnhtbESPQWvCQBSE7wX/w/IEL6VuqmhKdJWiCEWRoi2Ct0f2&#10;mUSzb2N2Nem/7xYKHoeZ+YaZzltTijvVrrCs4LUfgSBOrS44U/D9tXp5A+E8ssbSMin4IQfzWedp&#10;iom2De/ovveZCBB2CSrIva8SKV2ak0HXtxVx8E62NuiDrDOpa2wC3JRyEEVjabDgsJBjRYuc0sv+&#10;ZhQcNsvPtTvHw3N5NPHt2lwPz1tUqtdt3ycgPLX+Ef5vf2gF8WA8gr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re+yAAAAN0AAAAPAAAAAAAAAAAAAAAAAJgCAABk&#10;cnMvZG93bnJldi54bWxQSwUGAAAAAAQABAD1AAAAjQM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RhPEAAAA3QAAAA8AAABkcnMvZG93bnJldi54bWxEj0FrwkAUhO+C/2F5gjfd6CEt0VVEq9j2&#10;ZPTi7ZF9yYZk34bsVtN/3y0Uehxm5htmvR1sKx7U+9qxgsU8AUFcOF1zpeB2Pc5eQfiArLF1TAq+&#10;ycN2Mx6tMdPuyRd65KESEcI+QwUmhC6T0heGLPq564ijV7reYoiyr6Tu8RnhtpXLJEmlxZrjgsGO&#10;9oaKJv+yCmTZfBj+bLrjoWR9bt7u6YnflZpOht0KRKAh/If/2met4GWZpvD7Jj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IRhPEAAAA3QAAAA8AAAAAAAAAAAAAAAAA&#10;nwIAAGRycy9kb3ducmV2LnhtbFBLBQYAAAAABAAEAPcAAACQAwAAAAA=&#10;" strokecolor="black [0]" insetpen="t">
                <v:imagedata r:id="rId2" o:title=""/>
              </v:shap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AA391" w14:textId="7FBF34E8" w:rsidR="00D44364" w:rsidRDefault="00D44364">
    <w:pPr>
      <w:pStyle w:val="En-tte"/>
    </w:pPr>
    <w:r>
      <w:rPr>
        <w:noProof/>
        <w:lang w:val="fr-FR" w:eastAsia="fr-FR"/>
      </w:rPr>
      <mc:AlternateContent>
        <mc:Choice Requires="wpg">
          <w:drawing>
            <wp:anchor distT="0" distB="0" distL="114300" distR="114300" simplePos="0" relativeHeight="251701248" behindDoc="0" locked="0" layoutInCell="1" allowOverlap="1" wp14:anchorId="655DA57C" wp14:editId="783F6972">
              <wp:simplePos x="0" y="0"/>
              <wp:positionH relativeFrom="column">
                <wp:posOffset>5924550</wp:posOffset>
              </wp:positionH>
              <wp:positionV relativeFrom="paragraph">
                <wp:posOffset>-371475</wp:posOffset>
              </wp:positionV>
              <wp:extent cx="461010" cy="494665"/>
              <wp:effectExtent l="0" t="0" r="34290" b="19685"/>
              <wp:wrapNone/>
              <wp:docPr id="2924" name="Groupe 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4665"/>
                        <a:chOff x="11293" y="9691"/>
                        <a:chExt cx="61" cy="64"/>
                      </a:xfrm>
                    </wpg:grpSpPr>
                    <wps:wsp>
                      <wps:cNvPr id="2927" name="Oval 10"/>
                      <wps:cNvSpPr>
                        <a:spLocks noChangeArrowheads="1"/>
                      </wps:cNvSpPr>
                      <wps:spPr bwMode="auto">
                        <a:xfrm>
                          <a:off x="11293" y="9691"/>
                          <a:ext cx="62"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01" y="9702"/>
                          <a:ext cx="47"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7DC2A0" id="Groupe 7198" o:spid="_x0000_s1026" style="position:absolute;margin-left:466.5pt;margin-top:-29.25pt;width:36.3pt;height:38.95pt;z-index:251701248" coordorigin="11293,9691" coordsize="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">
              <v:oval id="Oval 10" o:spid="_x0000_s1027" style="position:absolute;left:11293;top:9691;width:62;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7sgA&#10;AADdAAAADwAAAGRycy9kb3ducmV2LnhtbESPQWvCQBSE70L/w/IKvUjdNIKp0VWkpVBaRLRF8PbI&#10;PpNo9m3Mrib9925B8DjMzDfMdN6ZSlyocaVlBS+DCARxZnXJuYLfn4/nVxDOI2usLJOCP3Iwnz30&#10;pphq2/KaLhufiwBhl6KCwvs6ldJlBRl0A1sTB29vG4M+yCaXusE2wE0l4ygaSYMlh4UCa3orKDtu&#10;zkbB9vt99eUOyfBQ7UxyPrWnbX+JSj09dosJCE+dv4dv7U+tIB7HCf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4ruyAAAAN0AAAAPAAAAAAAAAAAAAAAAAJgCAABk&#10;cnMvZG93bnJldi54bWxQSwUGAAAAAAQABAD1AAAAjQM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301;top:9702;width:4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0cUbCAAAA3QAAAA8AAABkcnMvZG93bnJldi54bWxET7tOwzAU3ZH6D9at1I06ZIgg1K0q+lCA&#10;icLS7Sq+iaPE11HsJunf4wGJ8ei8N7vZdmKkwTeOFTytExDEpdMN1wp+vk+PzyB8QNbYOSYFd/Kw&#10;2y4eNphrN/EXjZdQixjCPkcFJoQ+l9KXhiz6teuJI1e5wWKIcKilHnCK4baTaZJk0mLDscFgT2+G&#10;yvZyswpk1X4Y/mz706FiXbTHa3bmd6VWy3n/CiLQHP7Ff+5CK0hf0jg3volP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HFGwgAAAN0AAAAPAAAAAAAAAAAAAAAAAJ8C&#10;AABkcnMvZG93bnJldi54bWxQSwUGAAAAAAQABAD3AAAAjgMAAAAA&#10;" strokecolor="black [0]" insetpen="t">
                <v:imagedata r:id="rId2" o:title=""/>
              </v:shap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C38EA" w14:textId="4FAE691D" w:rsidR="00D44364" w:rsidRDefault="00D44364">
    <w:pPr>
      <w:pStyle w:val="En-tte"/>
    </w:pPr>
    <w:r>
      <w:rPr>
        <w:noProof/>
        <w:lang w:val="fr-FR" w:eastAsia="fr-FR"/>
      </w:rPr>
      <mc:AlternateContent>
        <mc:Choice Requires="wpg">
          <w:drawing>
            <wp:anchor distT="0" distB="0" distL="114300" distR="114300" simplePos="0" relativeHeight="251657216" behindDoc="0" locked="0" layoutInCell="1" allowOverlap="1" wp14:anchorId="4B440FF3" wp14:editId="1A587C8A">
              <wp:simplePos x="0" y="0"/>
              <wp:positionH relativeFrom="column">
                <wp:posOffset>6057900</wp:posOffset>
              </wp:positionH>
              <wp:positionV relativeFrom="paragraph">
                <wp:posOffset>-257175</wp:posOffset>
              </wp:positionV>
              <wp:extent cx="638175" cy="561340"/>
              <wp:effectExtent l="0" t="0" r="9525" b="0"/>
              <wp:wrapNone/>
              <wp:docPr id="11" name="Groupe 7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 cy="561340"/>
                        <a:chOff x="0" y="0"/>
                        <a:chExt cx="723921" cy="742900"/>
                      </a:xfrm>
                    </wpg:grpSpPr>
                    <wps:wsp>
                      <wps:cNvPr id="12" name="Ellipse 7191"/>
                      <wps:cNvSpPr>
                        <a:spLocks noChangeArrowheads="1"/>
                      </wps:cNvSpPr>
                      <wps:spPr bwMode="auto">
                        <a:xfrm>
                          <a:off x="0" y="0"/>
                          <a:ext cx="723921" cy="742900"/>
                        </a:xfrm>
                        <a:prstGeom prst="ellipse">
                          <a:avLst/>
                        </a:prstGeom>
                        <a:solidFill>
                          <a:srgbClr val="FFFFFF">
                            <a:alpha val="65881"/>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3" name="Groupe 7192"/>
                      <wpg:cNvGrpSpPr>
                        <a:grpSpLocks/>
                      </wpg:cNvGrpSpPr>
                      <wpg:grpSpPr bwMode="auto">
                        <a:xfrm>
                          <a:off x="66675" y="57150"/>
                          <a:ext cx="613418" cy="647700"/>
                          <a:chOff x="11117" y="9688"/>
                          <a:chExt cx="61" cy="64"/>
                        </a:xfrm>
                      </wpg:grpSpPr>
                      <wps:wsp>
                        <wps:cNvPr id="14" name="Oval 7"/>
                        <wps:cNvSpPr>
                          <a:spLocks noChangeArrowheads="1"/>
                        </wps:cNvSpPr>
                        <wps:spPr bwMode="auto">
                          <a:xfrm>
                            <a:off x="11117" y="9688"/>
                            <a:ext cx="61" cy="65"/>
                          </a:xfrm>
                          <a:prstGeom prst="ellipse">
                            <a:avLst/>
                          </a:pr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39" y="9691"/>
                            <a:ext cx="18"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C454981" id="Groupe 7269" o:spid="_x0000_s1026" style="position:absolute;margin-left:477pt;margin-top:-20.25pt;width:50.25pt;height:44.2pt;z-index:251657216" coordsize="7239,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">
              <v:oval id="Ellipse 7191" o:spid="_x0000_s1027" style="position:absolute;width:723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ocMA&#10;AADbAAAADwAAAGRycy9kb3ducmV2LnhtbERP22rCQBB9L/gPywi+1Y1Bqo2uUqTSglDw0kLfhuyY&#10;jWZnQ3Yb49+7QsG3OZzrzJedrURLjS8dKxgNExDEudMlFwoO+/XzFIQPyBorx6TgSh6Wi97THDPt&#10;LryldhcKEUPYZ6jAhFBnUvrckEU/dDVx5I6usRgibAqpG7zEcFvJNElepMWSY4PBmlaG8vPuzyp4&#10;fU9/9UdHp8n4x3yNV9/tRk+OSg363dsMRKAuPMT/7k8d56dw/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ocMAAADbAAAADwAAAAAAAAAAAAAAAACYAgAAZHJzL2Rv&#10;d25yZXYueG1sUEsFBgAAAAAEAAQA9QAAAIgDAAAAAA==&#10;" stroked="f" strokeweight="1pt">
                <v:fill opacity="43176f"/>
                <v:stroke joinstyle="miter"/>
              </v:oval>
              <v:group id="Groupe 7192" o:spid="_x0000_s1028" style="position:absolute;left:666;top:571;width:6134;height:6477" coordorigin="11117,9688" coordsize="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7" o:spid="_x0000_s1029" style="position:absolute;left:11117;top:9688;width:6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wVcQA&#10;AADbAAAADwAAAGRycy9kb3ducmV2LnhtbERPTWvCQBC9F/wPywheSrPRSi0xq4hSKC1StEXwNmTH&#10;JJqdjdnVpP++WxC8zeN9TjrvTCWu1LjSsoJhFIMgzqwuOVfw8/329ArCeWSNlWVS8EsO5rPeQ4qJ&#10;ti1v6Lr1uQgh7BJUUHhfJ1K6rCCDLrI1ceAOtjHoA2xyqRtsQ7ip5CiOX6TBkkNDgTUtC8pO24tR&#10;sPtcfX244+T5WO3N5HJuz7vHNSo16HeLKQhPnb+Lb+53HeaP4f+XcI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MFXEAAAA2wAAAA8AAAAAAAAAAAAAAAAAmAIAAGRycy9k&#10;b3ducmV2LnhtbFBLBQYAAAAABAAEAPUAAACJAwAAAAA=&#10;" filled="f" strokecolor="#4f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11139;top:9691;width:18;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JFuzBAAAA2wAAAA8AAABkcnMvZG93bnJldi54bWxET0uLwjAQvgv7H8Is7E1TBR9Uoyyri4IH&#10;0d2Lt6EZm2ozKU3U9t8bQfA2H99zZovGluJGtS8cK+j3EhDEmdMF5wr+/367ExA+IGssHZOCljws&#10;5h+dGaba3XlPt0PIRQxhn6ICE0KVSukzQxZ9z1XEkTu52mKIsM6lrvEew20pB0kykhYLjg0GK/ox&#10;lF0OV6sgbIbrlUkm23Y5ai/H/XnM/d1Yqa/P5nsKIlAT3uKXe6Pj/CE8f4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JFuzBAAAA2wAAAA8AAAAAAAAAAAAAAAAAnwIA&#10;AGRycy9kb3ducmV2LnhtbFBLBQYAAAAABAAEAPcAAACNAwAAAAA=&#10;" strokecolor="black [0]" insetpen="t">
                  <v:imagedata r:id="rId2" o:title=""/>
                </v:shape>
              </v:group>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24943" w14:textId="0B991096" w:rsidR="00D44364" w:rsidRDefault="00D44364">
    <w:pPr>
      <w:pStyle w:val="En-tte"/>
    </w:pPr>
    <w:r>
      <w:rPr>
        <w:noProof/>
        <w:lang w:val="fr-FR" w:eastAsia="fr-FR"/>
      </w:rPr>
      <w:drawing>
        <wp:anchor distT="0" distB="0" distL="114300" distR="114300" simplePos="0" relativeHeight="251659264" behindDoc="0" locked="0" layoutInCell="1" allowOverlap="1" wp14:anchorId="0D24C9C7" wp14:editId="372F8E2A">
          <wp:simplePos x="0" y="0"/>
          <wp:positionH relativeFrom="margin">
            <wp:posOffset>6048287</wp:posOffset>
          </wp:positionH>
          <wp:positionV relativeFrom="margin">
            <wp:posOffset>-518226</wp:posOffset>
          </wp:positionV>
          <wp:extent cx="476250" cy="488315"/>
          <wp:effectExtent l="0" t="0" r="0" b="6985"/>
          <wp:wrapSquare wrapText="bothSides"/>
          <wp:docPr id="7178" name="Imag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883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9706B" w14:textId="0C4F341F" w:rsidR="00D44364" w:rsidRDefault="00D44364" w:rsidP="00BE07F7">
    <w:pPr>
      <w:pStyle w:val="En-tte"/>
      <w:jc w:val="right"/>
    </w:pPr>
    <w:r>
      <w:rPr>
        <w:noProof/>
        <w:lang w:val="fr-FR" w:eastAsia="fr-FR"/>
      </w:rPr>
      <w:drawing>
        <wp:anchor distT="0" distB="0" distL="114300" distR="114300" simplePos="0" relativeHeight="251699200" behindDoc="0" locked="0" layoutInCell="1" allowOverlap="1" wp14:anchorId="558F3325" wp14:editId="796C20A2">
          <wp:simplePos x="0" y="0"/>
          <wp:positionH relativeFrom="margin">
            <wp:posOffset>5991225</wp:posOffset>
          </wp:positionH>
          <wp:positionV relativeFrom="margin">
            <wp:posOffset>-565150</wp:posOffset>
          </wp:positionV>
          <wp:extent cx="476250" cy="488315"/>
          <wp:effectExtent l="0" t="0" r="0" b="6985"/>
          <wp:wrapSquare wrapText="bothSides"/>
          <wp:docPr id="2922" name="Imag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883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BE2A1" w14:textId="50790877" w:rsidR="00D44364" w:rsidRDefault="00D44364">
    <w:pPr>
      <w:pStyle w:val="En-tte"/>
    </w:pPr>
    <w:r>
      <w:rPr>
        <w:noProof/>
        <w:lang w:val="fr-FR" w:eastAsia="fr-FR"/>
      </w:rPr>
      <mc:AlternateContent>
        <mc:Choice Requires="wps">
          <w:drawing>
            <wp:anchor distT="0" distB="0" distL="114300" distR="114300" simplePos="0" relativeHeight="251648000" behindDoc="0" locked="0" layoutInCell="1" allowOverlap="1" wp14:anchorId="1AEED795" wp14:editId="2D910E18">
              <wp:simplePos x="0" y="0"/>
              <wp:positionH relativeFrom="column">
                <wp:posOffset>5791835</wp:posOffset>
              </wp:positionH>
              <wp:positionV relativeFrom="paragraph">
                <wp:posOffset>219075</wp:posOffset>
              </wp:positionV>
              <wp:extent cx="999490" cy="266700"/>
              <wp:effectExtent l="635" t="0" r="0" b="0"/>
              <wp:wrapNone/>
              <wp:docPr id="7169" name="Zone de texte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DE1313" w14:textId="77777777" w:rsidR="00D44364" w:rsidRPr="000E27BA" w:rsidRDefault="00D44364" w:rsidP="00932AB0">
                          <w:r w:rsidRPr="000E27BA">
                            <w:t>Gouvernance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ED795" id="_x0000_t202" coordsize="21600,21600" o:spt="202" path="m,l,21600r21600,l21600,xe">
              <v:stroke joinstyle="miter"/>
              <v:path gradientshapeok="t" o:connecttype="rect"/>
            </v:shapetype>
            <v:shape id="Zone de texte 7173" o:spid="_x0000_s1026" type="#_x0000_t202" style="position:absolute;left:0;text-align:left;margin-left:456.05pt;margin-top:17.25pt;width:78.7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" stroked="f" strokeweight=".5pt">
              <v:textbox>
                <w:txbxContent>
                  <w:p w14:paraId="6DDE1313" w14:textId="77777777" w:rsidR="00D44364" w:rsidRPr="000E27BA" w:rsidRDefault="00D44364" w:rsidP="00932AB0">
                    <w:r w:rsidRPr="000E27BA">
                      <w:t>Gouvernance</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FC761" w14:textId="046DA855" w:rsidR="00D44364" w:rsidRDefault="00D44364" w:rsidP="00BE07F7">
    <w:pPr>
      <w:pStyle w:val="En-tte"/>
      <w:jc w:val="right"/>
    </w:pPr>
    <w:r>
      <w:rPr>
        <w:noProof/>
        <w:lang w:val="fr-FR" w:eastAsia="fr-FR"/>
      </w:rPr>
      <w:drawing>
        <wp:anchor distT="0" distB="0" distL="114300" distR="114300" simplePos="0" relativeHeight="251693056" behindDoc="0" locked="0" layoutInCell="1" allowOverlap="1" wp14:anchorId="7DDF7BCC" wp14:editId="20DA23CD">
          <wp:simplePos x="0" y="0"/>
          <wp:positionH relativeFrom="margin">
            <wp:posOffset>5981700</wp:posOffset>
          </wp:positionH>
          <wp:positionV relativeFrom="page">
            <wp:posOffset>142875</wp:posOffset>
          </wp:positionV>
          <wp:extent cx="534670" cy="548005"/>
          <wp:effectExtent l="0" t="0" r="0" b="4445"/>
          <wp:wrapSquare wrapText="bothSides"/>
          <wp:docPr id="2921" name="Imag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4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C8B24" w14:textId="77777777" w:rsidR="00D44364" w:rsidRDefault="00D44364" w:rsidP="00BE07F7">
    <w:pPr>
      <w:pStyle w:val="En-tte"/>
      <w:jc w:val="right"/>
    </w:pPr>
    <w:r>
      <w:rPr>
        <w:noProof/>
        <w:lang w:val="fr-FR" w:eastAsia="fr-FR"/>
      </w:rPr>
      <w:drawing>
        <wp:anchor distT="0" distB="0" distL="114300" distR="114300" simplePos="0" relativeHeight="251695104" behindDoc="0" locked="0" layoutInCell="1" allowOverlap="1" wp14:anchorId="7172B48C" wp14:editId="12260077">
          <wp:simplePos x="0" y="0"/>
          <wp:positionH relativeFrom="margin">
            <wp:align>right</wp:align>
          </wp:positionH>
          <wp:positionV relativeFrom="topMargin">
            <wp:align>bottom</wp:align>
          </wp:positionV>
          <wp:extent cx="534670" cy="548005"/>
          <wp:effectExtent l="0" t="0" r="0" b="4445"/>
          <wp:wrapSquare wrapText="bothSides"/>
          <wp:docPr id="2915" name="Imag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4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51379" w14:textId="77777777" w:rsidR="00D44364" w:rsidRDefault="00D44364" w:rsidP="00BE07F7">
    <w:pPr>
      <w:pStyle w:val="En-tte"/>
      <w:jc w:val="right"/>
    </w:pPr>
    <w:r>
      <w:rPr>
        <w:noProof/>
        <w:lang w:val="fr-FR" w:eastAsia="fr-FR"/>
      </w:rPr>
      <w:drawing>
        <wp:anchor distT="0" distB="0" distL="114300" distR="114300" simplePos="0" relativeHeight="251697152" behindDoc="0" locked="0" layoutInCell="1" allowOverlap="1" wp14:anchorId="6E28C233" wp14:editId="2CAF160A">
          <wp:simplePos x="0" y="0"/>
          <wp:positionH relativeFrom="margin">
            <wp:align>right</wp:align>
          </wp:positionH>
          <wp:positionV relativeFrom="topMargin">
            <wp:align>bottom</wp:align>
          </wp:positionV>
          <wp:extent cx="534670" cy="548005"/>
          <wp:effectExtent l="0" t="0" r="0" b="4445"/>
          <wp:wrapSquare wrapText="bothSides"/>
          <wp:docPr id="2917" name="Imag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54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49890" w14:textId="77777777" w:rsidR="00D44364" w:rsidRDefault="00D4436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7072" w14:textId="77777777" w:rsidR="00D44364" w:rsidRDefault="00D44364" w:rsidP="00E612BB">
    <w:pPr>
      <w:pStyle w:val="En-tte"/>
      <w:ind w:left="0"/>
    </w:pPr>
  </w:p>
  <w:p w14:paraId="7EBDA41F" w14:textId="77777777" w:rsidR="00D44364" w:rsidRDefault="00D44364" w:rsidP="00E612BB">
    <w:pPr>
      <w:ind w:left="0"/>
    </w:pPr>
  </w:p>
  <w:p w14:paraId="4C4E29E1" w14:textId="77777777" w:rsidR="00D44364" w:rsidRDefault="00D44364" w:rsidP="00E612BB">
    <w:pPr>
      <w:ind w:left="0"/>
    </w:pPr>
  </w:p>
  <w:p w14:paraId="6DA976E0" w14:textId="77777777" w:rsidR="00D44364" w:rsidRDefault="00D44364" w:rsidP="00E612BB">
    <w:pPr>
      <w:ind w:left="0"/>
    </w:pPr>
  </w:p>
  <w:p w14:paraId="19425CEC" w14:textId="77777777" w:rsidR="00D44364" w:rsidRDefault="00D44364" w:rsidP="00E612BB">
    <w:pPr>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C1E5C" w14:textId="77777777" w:rsidR="00D44364" w:rsidRDefault="00D44364" w:rsidP="00BE07F7">
    <w:pPr>
      <w:pStyle w:val="En-tte"/>
      <w:ind w:left="0"/>
    </w:pPr>
    <w:r>
      <w:rPr>
        <w:noProof/>
        <w:lang w:val="fr-FR" w:eastAsia="fr-FR"/>
      </w:rPr>
      <w:drawing>
        <wp:anchor distT="0" distB="0" distL="114300" distR="114300" simplePos="0" relativeHeight="251688960" behindDoc="0" locked="0" layoutInCell="1" allowOverlap="1" wp14:anchorId="0EE5618D" wp14:editId="237CB79F">
          <wp:simplePos x="0" y="0"/>
          <wp:positionH relativeFrom="margin">
            <wp:align>right</wp:align>
          </wp:positionH>
          <wp:positionV relativeFrom="paragraph">
            <wp:posOffset>-309880</wp:posOffset>
          </wp:positionV>
          <wp:extent cx="619760" cy="514350"/>
          <wp:effectExtent l="0" t="0" r="0" b="0"/>
          <wp:wrapThrough wrapText="bothSides">
            <wp:wrapPolygon edited="0">
              <wp:start x="5975" y="0"/>
              <wp:lineTo x="1992" y="2400"/>
              <wp:lineTo x="0" y="6400"/>
              <wp:lineTo x="0" y="14400"/>
              <wp:lineTo x="5311" y="20800"/>
              <wp:lineTo x="6639" y="20800"/>
              <wp:lineTo x="12615" y="20800"/>
              <wp:lineTo x="14607" y="20800"/>
              <wp:lineTo x="19918" y="14400"/>
              <wp:lineTo x="20582" y="8800"/>
              <wp:lineTo x="17262" y="2400"/>
              <wp:lineTo x="13279" y="0"/>
              <wp:lineTo x="5975" y="0"/>
            </wp:wrapPolygon>
          </wp:wrapThrough>
          <wp:docPr id="71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426" r="17384" b="54082"/>
                  <a:stretch>
                    <a:fillRect/>
                  </a:stretch>
                </pic:blipFill>
                <pic:spPr bwMode="auto">
                  <a:xfrm>
                    <a:off x="0" y="0"/>
                    <a:ext cx="619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86A5" w14:textId="77777777" w:rsidR="00D44364" w:rsidRDefault="00D44364" w:rsidP="00BE07F7">
    <w:pPr>
      <w:pStyle w:val="En-tte"/>
      <w:ind w:left="0"/>
    </w:pPr>
    <w:r>
      <w:rPr>
        <w:noProof/>
        <w:lang w:val="fr-FR" w:eastAsia="fr-FR"/>
      </w:rPr>
      <w:drawing>
        <wp:anchor distT="0" distB="0" distL="114300" distR="114300" simplePos="0" relativeHeight="251691008" behindDoc="0" locked="0" layoutInCell="1" allowOverlap="1" wp14:anchorId="6EEE521D" wp14:editId="47D10B23">
          <wp:simplePos x="0" y="0"/>
          <wp:positionH relativeFrom="margin">
            <wp:align>right</wp:align>
          </wp:positionH>
          <wp:positionV relativeFrom="paragraph">
            <wp:posOffset>-309880</wp:posOffset>
          </wp:positionV>
          <wp:extent cx="619760" cy="514350"/>
          <wp:effectExtent l="0" t="0" r="0" b="0"/>
          <wp:wrapThrough wrapText="bothSides">
            <wp:wrapPolygon edited="0">
              <wp:start x="5975" y="0"/>
              <wp:lineTo x="1992" y="2400"/>
              <wp:lineTo x="0" y="6400"/>
              <wp:lineTo x="0" y="14400"/>
              <wp:lineTo x="5311" y="20800"/>
              <wp:lineTo x="6639" y="20800"/>
              <wp:lineTo x="12615" y="20800"/>
              <wp:lineTo x="14607" y="20800"/>
              <wp:lineTo x="19918" y="14400"/>
              <wp:lineTo x="20582" y="8800"/>
              <wp:lineTo x="17262" y="2400"/>
              <wp:lineTo x="13279" y="0"/>
              <wp:lineTo x="5975" y="0"/>
            </wp:wrapPolygon>
          </wp:wrapThrough>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426" r="17384" b="54082"/>
                  <a:stretch>
                    <a:fillRect/>
                  </a:stretch>
                </pic:blipFill>
                <pic:spPr bwMode="auto">
                  <a:xfrm>
                    <a:off x="0" y="0"/>
                    <a:ext cx="619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47BE3" w14:textId="77777777" w:rsidR="00D44364" w:rsidRDefault="00D44364" w:rsidP="00BE07F7">
    <w:pPr>
      <w:pStyle w:val="En-tte"/>
      <w:ind w:left="0"/>
    </w:pPr>
    <w:r>
      <w:rPr>
        <w:noProof/>
        <w:lang w:val="fr-FR" w:eastAsia="fr-FR"/>
      </w:rPr>
      <w:drawing>
        <wp:anchor distT="0" distB="0" distL="114300" distR="114300" simplePos="0" relativeHeight="251684864" behindDoc="0" locked="0" layoutInCell="1" allowOverlap="1" wp14:anchorId="6CD192D9" wp14:editId="3EFB7170">
          <wp:simplePos x="0" y="0"/>
          <wp:positionH relativeFrom="column">
            <wp:posOffset>6115050</wp:posOffset>
          </wp:positionH>
          <wp:positionV relativeFrom="paragraph">
            <wp:posOffset>-262255</wp:posOffset>
          </wp:positionV>
          <wp:extent cx="619760" cy="514350"/>
          <wp:effectExtent l="0" t="0" r="0" b="0"/>
          <wp:wrapThrough wrapText="bothSides">
            <wp:wrapPolygon edited="0">
              <wp:start x="5975" y="0"/>
              <wp:lineTo x="1992" y="2400"/>
              <wp:lineTo x="0" y="6400"/>
              <wp:lineTo x="0" y="14400"/>
              <wp:lineTo x="5311" y="20800"/>
              <wp:lineTo x="6639" y="20800"/>
              <wp:lineTo x="12615" y="20800"/>
              <wp:lineTo x="14607" y="20800"/>
              <wp:lineTo x="19918" y="14400"/>
              <wp:lineTo x="20582" y="8800"/>
              <wp:lineTo x="17262" y="2400"/>
              <wp:lineTo x="13279" y="0"/>
              <wp:lineTo x="5975" y="0"/>
            </wp:wrapPolygon>
          </wp:wrapThrough>
          <wp:docPr id="29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426" r="17384" b="54082"/>
                  <a:stretch>
                    <a:fillRect/>
                  </a:stretch>
                </pic:blipFill>
                <pic:spPr bwMode="auto">
                  <a:xfrm>
                    <a:off x="0" y="0"/>
                    <a:ext cx="619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CD0D" w14:textId="496F5606" w:rsidR="00D44364" w:rsidRDefault="00D44364" w:rsidP="00BE07F7">
    <w:pPr>
      <w:pStyle w:val="En-tte"/>
      <w:ind w:left="0"/>
    </w:pPr>
    <w:r>
      <w:rPr>
        <w:noProof/>
        <w:lang w:val="fr-FR" w:eastAsia="fr-FR"/>
      </w:rPr>
      <mc:AlternateContent>
        <mc:Choice Requires="wpg">
          <w:drawing>
            <wp:anchor distT="0" distB="0" distL="114300" distR="114300" simplePos="0" relativeHeight="251650048" behindDoc="0" locked="0" layoutInCell="1" allowOverlap="1" wp14:anchorId="3D5950D5" wp14:editId="43450220">
              <wp:simplePos x="0" y="0"/>
              <wp:positionH relativeFrom="column">
                <wp:posOffset>5581650</wp:posOffset>
              </wp:positionH>
              <wp:positionV relativeFrom="paragraph">
                <wp:posOffset>-323850</wp:posOffset>
              </wp:positionV>
              <wp:extent cx="584835" cy="571500"/>
              <wp:effectExtent l="0" t="0" r="24765" b="19050"/>
              <wp:wrapNone/>
              <wp:docPr id="24" name="Groupe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71500"/>
                        <a:chOff x="0" y="0"/>
                        <a:chExt cx="708660" cy="666750"/>
                      </a:xfrm>
                    </wpg:grpSpPr>
                    <wps:wsp>
                      <wps:cNvPr id="25" name="Ellipse 25"/>
                      <wps:cNvSpPr>
                        <a:spLocks noChangeArrowheads="1"/>
                      </wps:cNvSpPr>
                      <wps:spPr bwMode="auto">
                        <a:xfrm>
                          <a:off x="0" y="0"/>
                          <a:ext cx="708660" cy="666750"/>
                        </a:xfrm>
                        <a:prstGeom prst="ellipse">
                          <a:avLst/>
                        </a:prstGeom>
                        <a:solidFill>
                          <a:srgbClr val="FFFFFF">
                            <a:alpha val="0"/>
                          </a:srgbClr>
                        </a:solidFill>
                        <a:ln w="9525">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26" name="Image 26"/>
                        <pic:cNvPicPr>
                          <a:picLocks noChangeAspect="1"/>
                        </pic:cNvPicPr>
                      </pic:nvPicPr>
                      <pic:blipFill>
                        <a:blip r:embed="rId1">
                          <a:extLst>
                            <a:ext uri="{28A0092B-C50C-407E-A947-70E740481C1C}">
                              <a14:useLocalDpi xmlns:a14="http://schemas.microsoft.com/office/drawing/2010/main" val="0"/>
                            </a:ext>
                          </a:extLst>
                        </a:blip>
                        <a:srcRect l="6915" r="3542" b="5774"/>
                        <a:stretch>
                          <a:fillRect/>
                        </a:stretch>
                      </pic:blipFill>
                      <pic:spPr bwMode="auto">
                        <a:xfrm>
                          <a:off x="85725" y="133350"/>
                          <a:ext cx="534035" cy="359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28CD961" id="Groupe 7172" o:spid="_x0000_s1026" style="position:absolute;margin-left:439.5pt;margin-top:-25.5pt;width:46.05pt;height:45pt;z-index:251650048" coordsize="708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">
              <v:oval id="Ellipse 25" o:spid="_x0000_s1027" style="position:absolute;width:708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8cQA&#10;AADbAAAADwAAAGRycy9kb3ducmV2LnhtbESPQWsCMRSE74L/ITyhN82qKGVrVrRYsYceqtLzY/Pc&#10;LG5eliR11/76plDwOMzMN8xq3dtG3MiH2rGC6SQDQVw6XXOl4Hx6Gz+DCBFZY+OYFNwpwLoYDlaY&#10;a9fxJ92OsRIJwiFHBSbGNpcylIYsholriZN3cd5iTNJXUnvsEtw2cpZlS2mx5rRgsKVXQ+X1+G0V&#10;bK/msNvvFviz/+r9R/tez+fVXamnUb95ARGpj4/wf/ugFcwW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v/HEAAAA2wAAAA8AAAAAAAAAAAAAAAAAmAIAAGRycy9k&#10;b3ducmV2LnhtbFBLBQYAAAAABAAEAPUAAACJAwAAAAA=&#10;" strokecolor="#4f81bd">
                <v:fill opacity="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57;top:1333;width:534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udPEAAAA2wAAAA8AAABkcnMvZG93bnJldi54bWxEj81qwzAQhO+FvIPYQG6NnBzS1o0SQiDQ&#10;SzBxW+hxsbaWibVyLNV/Tx8VCj0OM/MNs90PthYdtb5yrGC1TEAQF05XXCr4eD89PoPwAVlj7ZgU&#10;jORhv5s9bDHVrucLdXkoRYSwT1GBCaFJpfSFIYt+6Rri6H271mKIsi2lbrGPcFvLdZJspMWK44LB&#10;ho6Gimv+YxVkI+Zjfzs/abTF1+04ZS/TZ6fUYj4cXkEEGsJ/+K/9phWsN/D7Jf4A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gudPEAAAA2wAAAA8AAAAAAAAAAAAAAAAA&#10;nwIAAGRycy9kb3ducmV2LnhtbFBLBQYAAAAABAAEAPcAAACQAwAAAAA=&#10;">
                <v:imagedata r:id="rId2" o:title="" cropbottom="3784f" cropleft="4532f" cropright="2321f"/>
                <v:path arrowok="t"/>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FA6B0" w14:textId="61BCB6B7" w:rsidR="00D44364" w:rsidRDefault="00D44364" w:rsidP="00BE07F7">
    <w:pPr>
      <w:pStyle w:val="En-tte"/>
      <w:ind w:left="0"/>
    </w:pPr>
    <w:r>
      <w:rPr>
        <w:noProof/>
        <w:lang w:val="fr-FR" w:eastAsia="fr-FR"/>
      </w:rPr>
      <mc:AlternateContent>
        <mc:Choice Requires="wpg">
          <w:drawing>
            <wp:anchor distT="0" distB="0" distL="114300" distR="114300" simplePos="0" relativeHeight="251651072" behindDoc="0" locked="0" layoutInCell="1" allowOverlap="1" wp14:anchorId="267EC3B0" wp14:editId="4ED288FC">
              <wp:simplePos x="0" y="0"/>
              <wp:positionH relativeFrom="column">
                <wp:posOffset>5945242</wp:posOffset>
              </wp:positionH>
              <wp:positionV relativeFrom="paragraph">
                <wp:posOffset>-333375</wp:posOffset>
              </wp:positionV>
              <wp:extent cx="584835" cy="571500"/>
              <wp:effectExtent l="0" t="0" r="24765" b="19050"/>
              <wp:wrapNone/>
              <wp:docPr id="21" name="Groupe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71500"/>
                        <a:chOff x="0" y="0"/>
                        <a:chExt cx="708660" cy="666750"/>
                      </a:xfrm>
                    </wpg:grpSpPr>
                    <wps:wsp>
                      <wps:cNvPr id="22" name="Ellipse 25"/>
                      <wps:cNvSpPr>
                        <a:spLocks noChangeArrowheads="1"/>
                      </wps:cNvSpPr>
                      <wps:spPr bwMode="auto">
                        <a:xfrm>
                          <a:off x="0" y="0"/>
                          <a:ext cx="708660" cy="666750"/>
                        </a:xfrm>
                        <a:prstGeom prst="ellipse">
                          <a:avLst/>
                        </a:prstGeom>
                        <a:solidFill>
                          <a:srgbClr val="FFFFFF">
                            <a:alpha val="0"/>
                          </a:srgbClr>
                        </a:solidFill>
                        <a:ln w="9525">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23" name="Image 26"/>
                        <pic:cNvPicPr>
                          <a:picLocks noChangeAspect="1"/>
                        </pic:cNvPicPr>
                      </pic:nvPicPr>
                      <pic:blipFill>
                        <a:blip r:embed="rId1">
                          <a:extLst>
                            <a:ext uri="{28A0092B-C50C-407E-A947-70E740481C1C}">
                              <a14:useLocalDpi xmlns:a14="http://schemas.microsoft.com/office/drawing/2010/main" val="0"/>
                            </a:ext>
                          </a:extLst>
                        </a:blip>
                        <a:srcRect l="6915" r="3542" b="5774"/>
                        <a:stretch>
                          <a:fillRect/>
                        </a:stretch>
                      </pic:blipFill>
                      <pic:spPr bwMode="auto">
                        <a:xfrm>
                          <a:off x="85725" y="133350"/>
                          <a:ext cx="534035" cy="359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27B1FB" id="Groupe 7172" o:spid="_x0000_s1026" style="position:absolute;margin-left:468.15pt;margin-top:-26.25pt;width:46.05pt;height:45pt;z-index:251651072" coordsize="708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">
              <v:oval id="Ellipse 25" o:spid="_x0000_s1027" style="position:absolute;width:708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nhcQA&#10;AADbAAAADwAAAGRycy9kb3ducmV2LnhtbESPT2sCMRTE7wW/Q3hCbzXrikVWo6hYsYce/IPnx+a5&#10;Wdy8LEmqaz+9KRR6HGbmN8xs0dlG3MiH2rGC4SADQVw6XXOl4HT8eJuACBFZY+OYFDwowGLee5lh&#10;od2d93Q7xEokCIcCFZgY20LKUBqyGAauJU7exXmLMUlfSe3xnuC2kXmWvUuLNacFgy2tDZXXw7dV&#10;sLqa3Wa7GePP9tz5r/azHo2qh1Kv/W45BRGpi//hv/ZOK8hz+P2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J4XEAAAA2wAAAA8AAAAAAAAAAAAAAAAAmAIAAGRycy9k&#10;b3ducmV2LnhtbFBLBQYAAAAABAAEAPUAAACJAwAAAAA=&#10;" strokecolor="#4f81bd">
                <v:fill opacity="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57;top:1333;width:534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GkvEAAAA2wAAAA8AAABkcnMvZG93bnJldi54bWxEj09rwkAUxO9Cv8PyCr2ZjRZqja5ShEIv&#10;RYwWPD6yzySYfRuz2/zx07uC4HGYmd8wy3VvKtFS40rLCiZRDII4s7rkXMFh/z3+BOE8ssbKMikY&#10;yMF69TJaYqJtxztqU5+LAGGXoILC+zqR0mUFGXSRrYmDd7KNQR9kk0vdYBfgppLTOP6QBksOCwXW&#10;tCkoO6f/RsF2wHToLr8zjSY7XjbX7fz61yr19tp/LUB46v0z/Gj/aAXTd7h/C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GkvEAAAA2wAAAA8AAAAAAAAAAAAAAAAA&#10;nwIAAGRycy9kb3ducmV2LnhtbFBLBQYAAAAABAAEAPcAAACQAwAAAAA=&#10;">
                <v:imagedata r:id="rId2" o:title="" cropbottom="3784f" cropleft="4532f" cropright="2321f"/>
                <v:path arrowok="t"/>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29108" w14:textId="433B087A" w:rsidR="00D44364" w:rsidRDefault="00D44364" w:rsidP="00BE07F7">
    <w:pPr>
      <w:pStyle w:val="En-tte"/>
      <w:ind w:left="0"/>
    </w:pPr>
    <w:r>
      <w:rPr>
        <w:noProof/>
        <w:lang w:val="fr-FR" w:eastAsia="fr-FR"/>
      </w:rPr>
      <mc:AlternateContent>
        <mc:Choice Requires="wpg">
          <w:drawing>
            <wp:anchor distT="0" distB="0" distL="114300" distR="114300" simplePos="0" relativeHeight="251664384" behindDoc="0" locked="0" layoutInCell="1" allowOverlap="1" wp14:anchorId="6825F547" wp14:editId="13BFE183">
              <wp:simplePos x="0" y="0"/>
              <wp:positionH relativeFrom="column">
                <wp:posOffset>6097270</wp:posOffset>
              </wp:positionH>
              <wp:positionV relativeFrom="paragraph">
                <wp:posOffset>-361950</wp:posOffset>
              </wp:positionV>
              <wp:extent cx="584835" cy="571500"/>
              <wp:effectExtent l="0" t="0" r="24765" b="19050"/>
              <wp:wrapNone/>
              <wp:docPr id="7172" name="Groupe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571500"/>
                        <a:chOff x="0" y="0"/>
                        <a:chExt cx="708660" cy="666750"/>
                      </a:xfrm>
                    </wpg:grpSpPr>
                    <wps:wsp>
                      <wps:cNvPr id="19" name="Ellipse 25"/>
                      <wps:cNvSpPr>
                        <a:spLocks noChangeArrowheads="1"/>
                      </wps:cNvSpPr>
                      <wps:spPr bwMode="auto">
                        <a:xfrm>
                          <a:off x="0" y="0"/>
                          <a:ext cx="708660" cy="666750"/>
                        </a:xfrm>
                        <a:prstGeom prst="ellipse">
                          <a:avLst/>
                        </a:prstGeom>
                        <a:solidFill>
                          <a:srgbClr val="FFFFFF">
                            <a:alpha val="0"/>
                          </a:srgbClr>
                        </a:solidFill>
                        <a:ln w="9525">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20" name="Image 26"/>
                        <pic:cNvPicPr>
                          <a:picLocks noChangeAspect="1"/>
                        </pic:cNvPicPr>
                      </pic:nvPicPr>
                      <pic:blipFill>
                        <a:blip r:embed="rId1">
                          <a:extLst>
                            <a:ext uri="{28A0092B-C50C-407E-A947-70E740481C1C}">
                              <a14:useLocalDpi xmlns:a14="http://schemas.microsoft.com/office/drawing/2010/main" val="0"/>
                            </a:ext>
                          </a:extLst>
                        </a:blip>
                        <a:srcRect l="6915" r="3542" b="5774"/>
                        <a:stretch>
                          <a:fillRect/>
                        </a:stretch>
                      </pic:blipFill>
                      <pic:spPr bwMode="auto">
                        <a:xfrm>
                          <a:off x="85725" y="133350"/>
                          <a:ext cx="534035" cy="359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880C99E" id="Groupe 7172" o:spid="_x0000_s1026" style="position:absolute;margin-left:480.1pt;margin-top:-28.5pt;width:46.05pt;height:45pt;z-index:251664384" coordsize="708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">
              <v:oval id="Ellipse 25" o:spid="_x0000_s1027" style="position:absolute;width:708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ScIA&#10;AADbAAAADwAAAGRycy9kb3ducmV2LnhtbERPTWsCMRC9F/ofwhS81WwrlrrdrLSiYg8equJ52Ew3&#10;i5vJkkRd/fVGKPQ2j/c5xbS3rTiRD41jBS/DDARx5XTDtYLddvH8DiJEZI2tY1JwoQDT8vGhwFy7&#10;M//QaRNrkUI45KjAxNjlUobKkMUwdB1x4n6dtxgT9LXUHs8p3LbyNcvepMWGU4PBjmaGqsPmaBV8&#10;HcxqvpyP8brc937dfTejUX1RavDUf36AiNTHf/Gfe6XT/Ancf0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39JwgAAANsAAAAPAAAAAAAAAAAAAAAAAJgCAABkcnMvZG93&#10;bnJldi54bWxQSwUGAAAAAAQABAD1AAAAhwMAAAAA&#10;" strokecolor="#4f81bd">
                <v:fill opacity="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857;top:1333;width:5340;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hDzAAAAA2wAAAA8AAABkcnMvZG93bnJldi54bWxET8uKwjAU3Q/4D+EK7sZUFz6qUUQQZiNi&#10;nQGXl+baFpub2mT68OvNQnB5OO/1tjOlaKh2hWUFk3EEgji1uuBMwe/l8L0A4TyyxtIyKejJwXYz&#10;+FpjrG3LZ2oSn4kQwi5GBbn3VSylS3My6Ma2Ig7czdYGfYB1JnWNbQg3pZxG0UwaLDg05FjRPqf0&#10;nvwbBacek759HOcaTXp97J+n5fOvUWo07HYrEJ46/xG/3T9awTSsD1/C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WEPMAAAADbAAAADwAAAAAAAAAAAAAAAACfAgAA&#10;ZHJzL2Rvd25yZXYueG1sUEsFBgAAAAAEAAQA9wAAAIwDAAAAAA==&#10;">
                <v:imagedata r:id="rId2" o:title="" cropbottom="3784f" cropleft="4532f" cropright="2321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decimal"/>
      <w:lvlText w:val="%1"/>
      <w:lvlJc w:val="left"/>
      <w:pPr>
        <w:tabs>
          <w:tab w:val="num" w:pos="0"/>
        </w:tabs>
        <w:ind w:left="432" w:hanging="432"/>
      </w:pPr>
      <w:rPr>
        <w:rFonts w:hint="default"/>
        <w:b/>
        <w:i w:val="0"/>
        <w:sz w:val="44"/>
        <w:szCs w:val="44"/>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1287" w:hanging="360"/>
      </w:pPr>
      <w:rPr>
        <w:rFonts w:ascii="Wingdings" w:hAnsi="Wingdings" w:cs="Wingdings" w:hint="default"/>
        <w:lang w:val="x-none"/>
      </w:rPr>
    </w:lvl>
  </w:abstractNum>
  <w:abstractNum w:abstractNumId="2" w15:restartNumberingAfterBreak="0">
    <w:nsid w:val="00000004"/>
    <w:multiLevelType w:val="multilevel"/>
    <w:tmpl w:val="00000004"/>
    <w:name w:val="WW8Num3"/>
    <w:lvl w:ilvl="0">
      <w:start w:val="1"/>
      <w:numFmt w:val="bullet"/>
      <w:lvlText w:val=""/>
      <w:lvlJc w:val="left"/>
      <w:pPr>
        <w:tabs>
          <w:tab w:val="num" w:pos="0"/>
        </w:tabs>
        <w:ind w:left="360" w:hanging="360"/>
      </w:pPr>
      <w:rPr>
        <w:rFonts w:ascii="Wingdings 2" w:hAnsi="Wingdings 2" w:cs="Wingdings 2"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000005"/>
    <w:multiLevelType w:val="singleLevel"/>
    <w:tmpl w:val="00000005"/>
    <w:name w:val="WW8Num16"/>
    <w:lvl w:ilvl="0">
      <w:start w:val="1"/>
      <w:numFmt w:val="decimal"/>
      <w:lvlText w:val="%1."/>
      <w:lvlJc w:val="left"/>
      <w:pPr>
        <w:tabs>
          <w:tab w:val="num" w:pos="0"/>
        </w:tabs>
        <w:ind w:left="720" w:hanging="360"/>
      </w:pPr>
    </w:lvl>
  </w:abstractNum>
  <w:abstractNum w:abstractNumId="4" w15:restartNumberingAfterBreak="0">
    <w:nsid w:val="00000006"/>
    <w:multiLevelType w:val="multilevel"/>
    <w:tmpl w:val="00000006"/>
    <w:name w:val="WW8Num28"/>
    <w:lvl w:ilvl="0">
      <w:start w:val="1"/>
      <w:numFmt w:val="bullet"/>
      <w:lvlText w:val=""/>
      <w:lvlJc w:val="left"/>
      <w:pPr>
        <w:tabs>
          <w:tab w:val="num" w:pos="0"/>
        </w:tabs>
        <w:ind w:left="360" w:hanging="360"/>
      </w:pPr>
      <w:rPr>
        <w:rFonts w:ascii="Symbol" w:hAnsi="Symbol" w:cs="Symbol" w:hint="default"/>
        <w:lang w:val="fr-FR" w:eastAsia="fr-FR"/>
      </w:rPr>
    </w:lvl>
    <w:lvl w:ilvl="1">
      <w:start w:val="1"/>
      <w:numFmt w:val="bullet"/>
      <w:lvlText w:val=""/>
      <w:lvlJc w:val="left"/>
      <w:pPr>
        <w:tabs>
          <w:tab w:val="num" w:pos="0"/>
        </w:tabs>
        <w:ind w:left="1080" w:hanging="360"/>
      </w:pPr>
      <w:rPr>
        <w:rFonts w:ascii="Symbol" w:hAnsi="Symbol" w:cs="Symbol" w:hint="default"/>
        <w:lang w:val="fr-FR" w:eastAsia="fr-FR"/>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lang w:val="fr-FR" w:eastAsia="fr-FR"/>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lang w:val="fr-FR" w:eastAsia="fr-FR"/>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00000007"/>
    <w:multiLevelType w:val="singleLevel"/>
    <w:tmpl w:val="00000007"/>
    <w:name w:val="WW8Num39"/>
    <w:lvl w:ilvl="0">
      <w:start w:val="1"/>
      <w:numFmt w:val="bullet"/>
      <w:lvlText w:val=""/>
      <w:lvlJc w:val="left"/>
      <w:pPr>
        <w:tabs>
          <w:tab w:val="num" w:pos="0"/>
        </w:tabs>
        <w:ind w:left="720" w:hanging="360"/>
      </w:pPr>
      <w:rPr>
        <w:rFonts w:ascii="Wingdings" w:hAnsi="Wingdings" w:cs="Wingdings" w:hint="default"/>
        <w:color w:val="000000"/>
        <w:szCs w:val="24"/>
        <w:shd w:val="clear" w:color="auto" w:fill="FFFF00"/>
        <w:lang w:val="x-none" w:eastAsia="fr-FR"/>
      </w:rPr>
    </w:lvl>
  </w:abstractNum>
  <w:abstractNum w:abstractNumId="6" w15:restartNumberingAfterBreak="0">
    <w:nsid w:val="00000008"/>
    <w:multiLevelType w:val="singleLevel"/>
    <w:tmpl w:val="00000008"/>
    <w:name w:val="WW8Num59"/>
    <w:lvl w:ilvl="0">
      <w:start w:val="1"/>
      <w:numFmt w:val="bullet"/>
      <w:lvlText w:val=""/>
      <w:lvlJc w:val="left"/>
      <w:pPr>
        <w:tabs>
          <w:tab w:val="num" w:pos="0"/>
        </w:tabs>
        <w:ind w:left="720" w:hanging="360"/>
      </w:pPr>
      <w:rPr>
        <w:rFonts w:ascii="Symbol" w:hAnsi="Symbol" w:cs="Symbol" w:hint="default"/>
        <w:color w:val="000000"/>
        <w:shd w:val="clear" w:color="auto" w:fill="FFFF00"/>
        <w:lang w:eastAsia="fr-FR"/>
      </w:rPr>
    </w:lvl>
  </w:abstractNum>
  <w:abstractNum w:abstractNumId="7" w15:restartNumberingAfterBreak="0">
    <w:nsid w:val="00000009"/>
    <w:multiLevelType w:val="singleLevel"/>
    <w:tmpl w:val="00000009"/>
    <w:name w:val="WW8Num62"/>
    <w:lvl w:ilvl="0">
      <w:start w:val="1"/>
      <w:numFmt w:val="bullet"/>
      <w:lvlText w:val=""/>
      <w:lvlJc w:val="left"/>
      <w:pPr>
        <w:tabs>
          <w:tab w:val="num" w:pos="0"/>
        </w:tabs>
        <w:ind w:left="720" w:hanging="360"/>
      </w:pPr>
      <w:rPr>
        <w:rFonts w:ascii="Symbol" w:hAnsi="Symbol" w:cs="Symbol" w:hint="default"/>
        <w:color w:val="000000"/>
        <w:shd w:val="clear" w:color="auto" w:fill="FFFF00"/>
        <w:lang w:eastAsia="fr-FR"/>
      </w:rPr>
    </w:lvl>
  </w:abstractNum>
  <w:abstractNum w:abstractNumId="8" w15:restartNumberingAfterBreak="0">
    <w:nsid w:val="0000000A"/>
    <w:multiLevelType w:val="singleLevel"/>
    <w:tmpl w:val="0000000A"/>
    <w:name w:val="WW8Num63"/>
    <w:lvl w:ilvl="0">
      <w:start w:val="1"/>
      <w:numFmt w:val="bullet"/>
      <w:lvlText w:val=""/>
      <w:lvlJc w:val="left"/>
      <w:pPr>
        <w:tabs>
          <w:tab w:val="num" w:pos="0"/>
        </w:tabs>
        <w:ind w:left="720" w:hanging="360"/>
      </w:pPr>
      <w:rPr>
        <w:rFonts w:ascii="Symbol" w:hAnsi="Symbol" w:cs="Symbol" w:hint="default"/>
        <w:color w:val="000000"/>
        <w:szCs w:val="24"/>
        <w:lang w:eastAsia="fr-FR"/>
      </w:rPr>
    </w:lvl>
  </w:abstractNum>
  <w:abstractNum w:abstractNumId="9" w15:restartNumberingAfterBreak="0">
    <w:nsid w:val="0000000B"/>
    <w:multiLevelType w:val="singleLevel"/>
    <w:tmpl w:val="0000000B"/>
    <w:name w:val="WW8Num65"/>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D34A24"/>
    <w:multiLevelType w:val="hybridMultilevel"/>
    <w:tmpl w:val="4738C544"/>
    <w:lvl w:ilvl="0" w:tplc="CC0EBD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D14EF8"/>
    <w:multiLevelType w:val="hybridMultilevel"/>
    <w:tmpl w:val="96FEFD2C"/>
    <w:lvl w:ilvl="0" w:tplc="040C000F">
      <w:start w:val="1"/>
      <w:numFmt w:val="decimal"/>
      <w:lvlText w:val="%1."/>
      <w:lvlJc w:val="left"/>
      <w:pPr>
        <w:ind w:left="984" w:hanging="360"/>
      </w:pPr>
    </w:lvl>
    <w:lvl w:ilvl="1" w:tplc="040C0001">
      <w:start w:val="1"/>
      <w:numFmt w:val="bullet"/>
      <w:lvlText w:val=""/>
      <w:lvlJc w:val="left"/>
      <w:pPr>
        <w:ind w:left="1704" w:hanging="360"/>
      </w:pPr>
      <w:rPr>
        <w:rFonts w:ascii="Symbol" w:hAnsi="Symbol" w:hint="default"/>
      </w:rPr>
    </w:lvl>
    <w:lvl w:ilvl="2" w:tplc="040C001B" w:tentative="1">
      <w:start w:val="1"/>
      <w:numFmt w:val="lowerRoman"/>
      <w:lvlText w:val="%3."/>
      <w:lvlJc w:val="right"/>
      <w:pPr>
        <w:ind w:left="2424" w:hanging="180"/>
      </w:pPr>
    </w:lvl>
    <w:lvl w:ilvl="3" w:tplc="040C000F" w:tentative="1">
      <w:start w:val="1"/>
      <w:numFmt w:val="decimal"/>
      <w:lvlText w:val="%4."/>
      <w:lvlJc w:val="left"/>
      <w:pPr>
        <w:ind w:left="3144" w:hanging="360"/>
      </w:pPr>
    </w:lvl>
    <w:lvl w:ilvl="4" w:tplc="040C0019" w:tentative="1">
      <w:start w:val="1"/>
      <w:numFmt w:val="lowerLetter"/>
      <w:lvlText w:val="%5."/>
      <w:lvlJc w:val="left"/>
      <w:pPr>
        <w:ind w:left="3864" w:hanging="360"/>
      </w:pPr>
    </w:lvl>
    <w:lvl w:ilvl="5" w:tplc="040C001B" w:tentative="1">
      <w:start w:val="1"/>
      <w:numFmt w:val="lowerRoman"/>
      <w:lvlText w:val="%6."/>
      <w:lvlJc w:val="right"/>
      <w:pPr>
        <w:ind w:left="4584" w:hanging="180"/>
      </w:pPr>
    </w:lvl>
    <w:lvl w:ilvl="6" w:tplc="040C000F" w:tentative="1">
      <w:start w:val="1"/>
      <w:numFmt w:val="decimal"/>
      <w:lvlText w:val="%7."/>
      <w:lvlJc w:val="left"/>
      <w:pPr>
        <w:ind w:left="5304" w:hanging="360"/>
      </w:pPr>
    </w:lvl>
    <w:lvl w:ilvl="7" w:tplc="040C0019" w:tentative="1">
      <w:start w:val="1"/>
      <w:numFmt w:val="lowerLetter"/>
      <w:lvlText w:val="%8."/>
      <w:lvlJc w:val="left"/>
      <w:pPr>
        <w:ind w:left="6024" w:hanging="360"/>
      </w:pPr>
    </w:lvl>
    <w:lvl w:ilvl="8" w:tplc="040C001B" w:tentative="1">
      <w:start w:val="1"/>
      <w:numFmt w:val="lowerRoman"/>
      <w:lvlText w:val="%9."/>
      <w:lvlJc w:val="right"/>
      <w:pPr>
        <w:ind w:left="6744" w:hanging="180"/>
      </w:pPr>
    </w:lvl>
  </w:abstractNum>
  <w:abstractNum w:abstractNumId="12" w15:restartNumberingAfterBreak="0">
    <w:nsid w:val="020C38CF"/>
    <w:multiLevelType w:val="hybridMultilevel"/>
    <w:tmpl w:val="144E581E"/>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29713F8"/>
    <w:multiLevelType w:val="multilevel"/>
    <w:tmpl w:val="7D34B478"/>
    <w:lvl w:ilvl="0">
      <w:start w:val="1"/>
      <w:numFmt w:val="decimal"/>
      <w:pStyle w:val="Titre1"/>
      <w:lvlText w:val="%1"/>
      <w:lvlJc w:val="left"/>
      <w:pPr>
        <w:ind w:left="432" w:hanging="432"/>
      </w:pPr>
      <w:rPr>
        <w:rFonts w:hint="default"/>
        <w:b/>
        <w:i w:val="0"/>
        <w:color w:val="auto"/>
        <w:sz w:val="44"/>
        <w:szCs w:val="36"/>
      </w:rPr>
    </w:lvl>
    <w:lvl w:ilvl="1">
      <w:start w:val="1"/>
      <w:numFmt w:val="decimal"/>
      <w:pStyle w:val="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33002E8"/>
    <w:multiLevelType w:val="hybridMultilevel"/>
    <w:tmpl w:val="B49A074E"/>
    <w:lvl w:ilvl="0" w:tplc="6EA297DA">
      <w:start w:val="1"/>
      <w:numFmt w:val="bullet"/>
      <w:pStyle w:val="Listepuce"/>
      <w:lvlText w:val=""/>
      <w:lvlJc w:val="left"/>
      <w:pPr>
        <w:ind w:left="360" w:hanging="360"/>
      </w:pPr>
      <w:rPr>
        <w:rFonts w:ascii="Wingdings 2" w:hAnsi="Wingdings 2" w:hint="default"/>
      </w:rPr>
    </w:lvl>
    <w:lvl w:ilvl="1" w:tplc="114E59C6">
      <w:start w:val="1"/>
      <w:numFmt w:val="bullet"/>
      <w:pStyle w:val="Listepuceniveau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4945957"/>
    <w:multiLevelType w:val="multilevel"/>
    <w:tmpl w:val="4BAC8130"/>
    <w:styleLink w:val="WW8Num2"/>
    <w:lvl w:ilvl="0">
      <w:numFmt w:val="bullet"/>
      <w:lvlText w:val=""/>
      <w:lvlJc w:val="left"/>
      <w:rPr>
        <w:rFonts w:ascii="Wingdings 2" w:hAnsi="Wingdings 2" w:cs="Wingdings 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05635367"/>
    <w:multiLevelType w:val="hybridMultilevel"/>
    <w:tmpl w:val="D7EAE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5EE3E9C"/>
    <w:multiLevelType w:val="hybridMultilevel"/>
    <w:tmpl w:val="73EE12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20386E"/>
    <w:multiLevelType w:val="multilevel"/>
    <w:tmpl w:val="3BDCCA6C"/>
    <w:styleLink w:val="WW8Num42"/>
    <w:lvl w:ilvl="0">
      <w:numFmt w:val="bullet"/>
      <w:lvlText w:val=""/>
      <w:lvlJc w:val="left"/>
      <w:rPr>
        <w:rFonts w:ascii="Wingdings" w:hAnsi="Wingdings" w:cs="Wingdings"/>
        <w:sz w:val="20"/>
        <w:lang w:eastAsia="fr-FR"/>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072413E4"/>
    <w:multiLevelType w:val="hybridMultilevel"/>
    <w:tmpl w:val="E36C54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7347D6F"/>
    <w:multiLevelType w:val="multilevel"/>
    <w:tmpl w:val="A48AED98"/>
    <w:lvl w:ilvl="0">
      <w:start w:val="1"/>
      <w:numFmt w:val="bullet"/>
      <w:lvlText w:val=""/>
      <w:lvlJc w:val="left"/>
      <w:pPr>
        <w:ind w:left="1996" w:hanging="360"/>
      </w:pPr>
      <w:rPr>
        <w:rFonts w:ascii="Wingdings" w:hAnsi="Wingdings" w:cs="Wingding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21" w15:restartNumberingAfterBreak="0">
    <w:nsid w:val="077A7E94"/>
    <w:multiLevelType w:val="hybridMultilevel"/>
    <w:tmpl w:val="9ECA589C"/>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8387E6E"/>
    <w:multiLevelType w:val="hybridMultilevel"/>
    <w:tmpl w:val="E5EE768A"/>
    <w:lvl w:ilvl="0" w:tplc="62DCEF46">
      <w:start w:val="1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8C05A03"/>
    <w:multiLevelType w:val="hybridMultilevel"/>
    <w:tmpl w:val="DEB2C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8EE5667"/>
    <w:multiLevelType w:val="hybridMultilevel"/>
    <w:tmpl w:val="5E58D144"/>
    <w:lvl w:ilvl="0" w:tplc="3A985716">
      <w:numFmt w:val="bullet"/>
      <w:lvlText w:val="-"/>
      <w:lvlJc w:val="left"/>
      <w:pPr>
        <w:ind w:left="927" w:hanging="360"/>
      </w:pPr>
      <w:rPr>
        <w:rFonts w:ascii="Century Gothic" w:eastAsia="Times New Roman" w:hAnsi="Century Gothic"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09215B72"/>
    <w:multiLevelType w:val="hybridMultilevel"/>
    <w:tmpl w:val="50E82FCC"/>
    <w:lvl w:ilvl="0" w:tplc="AEAE001C">
      <w:start w:val="1"/>
      <w:numFmt w:val="bullet"/>
      <w:lvlText w:val=""/>
      <w:lvlJc w:val="left"/>
      <w:pPr>
        <w:ind w:left="712" w:hanging="360"/>
      </w:pPr>
      <w:rPr>
        <w:rFonts w:ascii="Wingdings" w:hAnsi="Wingdings" w:hint="default"/>
        <w:sz w:val="20"/>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6" w15:restartNumberingAfterBreak="0">
    <w:nsid w:val="09DE3CAF"/>
    <w:multiLevelType w:val="hybridMultilevel"/>
    <w:tmpl w:val="74984F16"/>
    <w:lvl w:ilvl="0" w:tplc="040C000F">
      <w:start w:val="1"/>
      <w:numFmt w:val="decimal"/>
      <w:lvlText w:val="%1."/>
      <w:lvlJc w:val="left"/>
      <w:pPr>
        <w:ind w:left="984" w:hanging="360"/>
      </w:pPr>
    </w:lvl>
    <w:lvl w:ilvl="1" w:tplc="040C0001">
      <w:start w:val="1"/>
      <w:numFmt w:val="bullet"/>
      <w:lvlText w:val=""/>
      <w:lvlJc w:val="left"/>
      <w:pPr>
        <w:ind w:left="1704" w:hanging="360"/>
      </w:pPr>
      <w:rPr>
        <w:rFonts w:ascii="Symbol" w:hAnsi="Symbol" w:hint="default"/>
      </w:rPr>
    </w:lvl>
    <w:lvl w:ilvl="2" w:tplc="040C001B" w:tentative="1">
      <w:start w:val="1"/>
      <w:numFmt w:val="lowerRoman"/>
      <w:lvlText w:val="%3."/>
      <w:lvlJc w:val="right"/>
      <w:pPr>
        <w:ind w:left="2424" w:hanging="180"/>
      </w:pPr>
    </w:lvl>
    <w:lvl w:ilvl="3" w:tplc="040C000F" w:tentative="1">
      <w:start w:val="1"/>
      <w:numFmt w:val="decimal"/>
      <w:lvlText w:val="%4."/>
      <w:lvlJc w:val="left"/>
      <w:pPr>
        <w:ind w:left="3144" w:hanging="360"/>
      </w:pPr>
    </w:lvl>
    <w:lvl w:ilvl="4" w:tplc="040C0019" w:tentative="1">
      <w:start w:val="1"/>
      <w:numFmt w:val="lowerLetter"/>
      <w:lvlText w:val="%5."/>
      <w:lvlJc w:val="left"/>
      <w:pPr>
        <w:ind w:left="3864" w:hanging="360"/>
      </w:pPr>
    </w:lvl>
    <w:lvl w:ilvl="5" w:tplc="040C001B" w:tentative="1">
      <w:start w:val="1"/>
      <w:numFmt w:val="lowerRoman"/>
      <w:lvlText w:val="%6."/>
      <w:lvlJc w:val="right"/>
      <w:pPr>
        <w:ind w:left="4584" w:hanging="180"/>
      </w:pPr>
    </w:lvl>
    <w:lvl w:ilvl="6" w:tplc="040C000F" w:tentative="1">
      <w:start w:val="1"/>
      <w:numFmt w:val="decimal"/>
      <w:lvlText w:val="%7."/>
      <w:lvlJc w:val="left"/>
      <w:pPr>
        <w:ind w:left="5304" w:hanging="360"/>
      </w:pPr>
    </w:lvl>
    <w:lvl w:ilvl="7" w:tplc="040C0019" w:tentative="1">
      <w:start w:val="1"/>
      <w:numFmt w:val="lowerLetter"/>
      <w:lvlText w:val="%8."/>
      <w:lvlJc w:val="left"/>
      <w:pPr>
        <w:ind w:left="6024" w:hanging="360"/>
      </w:pPr>
    </w:lvl>
    <w:lvl w:ilvl="8" w:tplc="040C001B" w:tentative="1">
      <w:start w:val="1"/>
      <w:numFmt w:val="lowerRoman"/>
      <w:lvlText w:val="%9."/>
      <w:lvlJc w:val="right"/>
      <w:pPr>
        <w:ind w:left="6744" w:hanging="180"/>
      </w:pPr>
    </w:lvl>
  </w:abstractNum>
  <w:abstractNum w:abstractNumId="27" w15:restartNumberingAfterBreak="0">
    <w:nsid w:val="0A5F15DC"/>
    <w:multiLevelType w:val="hybridMultilevel"/>
    <w:tmpl w:val="81C26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C7B7556"/>
    <w:multiLevelType w:val="hybridMultilevel"/>
    <w:tmpl w:val="65700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D0410BF"/>
    <w:multiLevelType w:val="hybridMultilevel"/>
    <w:tmpl w:val="4B44E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D37307A"/>
    <w:multiLevelType w:val="hybridMultilevel"/>
    <w:tmpl w:val="0C103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D996330"/>
    <w:multiLevelType w:val="hybridMultilevel"/>
    <w:tmpl w:val="EC9A54D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0DC74D6C"/>
    <w:multiLevelType w:val="hybridMultilevel"/>
    <w:tmpl w:val="F12E198A"/>
    <w:lvl w:ilvl="0" w:tplc="CC0EBD72">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0F6717D6"/>
    <w:multiLevelType w:val="hybridMultilevel"/>
    <w:tmpl w:val="705CF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15523D1"/>
    <w:multiLevelType w:val="hybridMultilevel"/>
    <w:tmpl w:val="F01AA804"/>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11BD3480"/>
    <w:multiLevelType w:val="multilevel"/>
    <w:tmpl w:val="7C8A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211485A"/>
    <w:multiLevelType w:val="hybridMultilevel"/>
    <w:tmpl w:val="E71A82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2D41177"/>
    <w:multiLevelType w:val="hybridMultilevel"/>
    <w:tmpl w:val="5BF09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3BF330A"/>
    <w:multiLevelType w:val="hybridMultilevel"/>
    <w:tmpl w:val="95A6A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41B0835"/>
    <w:multiLevelType w:val="multilevel"/>
    <w:tmpl w:val="3586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B33929"/>
    <w:multiLevelType w:val="hybridMultilevel"/>
    <w:tmpl w:val="70C49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4ED746E"/>
    <w:multiLevelType w:val="hybridMultilevel"/>
    <w:tmpl w:val="FAB47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5E10489"/>
    <w:multiLevelType w:val="hybridMultilevel"/>
    <w:tmpl w:val="57F23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7FE2FFA"/>
    <w:multiLevelType w:val="hybridMultilevel"/>
    <w:tmpl w:val="A8262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B373ACC"/>
    <w:multiLevelType w:val="multilevel"/>
    <w:tmpl w:val="C63683C2"/>
    <w:lvl w:ilvl="0">
      <w:start w:val="1"/>
      <w:numFmt w:val="bullet"/>
      <w:lvlText w:val=""/>
      <w:lvlJc w:val="left"/>
      <w:rPr>
        <w:rFonts w:ascii="Symbol" w:hAnsi="Symbol" w:hint="default"/>
        <w:color w:val="000000"/>
        <w:szCs w:val="24"/>
        <w:lang w:eastAsia="fr-FR"/>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1B8C7DC9"/>
    <w:multiLevelType w:val="hybridMultilevel"/>
    <w:tmpl w:val="DD360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1B9E369A"/>
    <w:multiLevelType w:val="hybridMultilevel"/>
    <w:tmpl w:val="E7D6A9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C900566"/>
    <w:multiLevelType w:val="hybridMultilevel"/>
    <w:tmpl w:val="904C3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C947D9D"/>
    <w:multiLevelType w:val="hybridMultilevel"/>
    <w:tmpl w:val="65862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CDA131F"/>
    <w:multiLevelType w:val="multilevel"/>
    <w:tmpl w:val="5D94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417D6C"/>
    <w:multiLevelType w:val="hybridMultilevel"/>
    <w:tmpl w:val="B98245C8"/>
    <w:lvl w:ilvl="0" w:tplc="777C6532">
      <w:numFmt w:val="bullet"/>
      <w:lvlText w:val="-"/>
      <w:lvlJc w:val="left"/>
      <w:pPr>
        <w:ind w:left="36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D7008B1"/>
    <w:multiLevelType w:val="hybridMultilevel"/>
    <w:tmpl w:val="2AAC76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DAE5A71"/>
    <w:multiLevelType w:val="hybridMultilevel"/>
    <w:tmpl w:val="F09A0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DD6546A"/>
    <w:multiLevelType w:val="hybridMultilevel"/>
    <w:tmpl w:val="63AAF2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1E031FA3"/>
    <w:multiLevelType w:val="hybridMultilevel"/>
    <w:tmpl w:val="CC1627D4"/>
    <w:lvl w:ilvl="0" w:tplc="57969496">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1E9D1326"/>
    <w:multiLevelType w:val="hybridMultilevel"/>
    <w:tmpl w:val="8D4E7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FA94C0D"/>
    <w:multiLevelType w:val="hybridMultilevel"/>
    <w:tmpl w:val="C86C4EE4"/>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7" w15:restartNumberingAfterBreak="0">
    <w:nsid w:val="1FB772E2"/>
    <w:multiLevelType w:val="hybridMultilevel"/>
    <w:tmpl w:val="1EC26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1754E0D"/>
    <w:multiLevelType w:val="hybridMultilevel"/>
    <w:tmpl w:val="04B4C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20E1945"/>
    <w:multiLevelType w:val="hybridMultilevel"/>
    <w:tmpl w:val="59127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23C12F0"/>
    <w:multiLevelType w:val="hybridMultilevel"/>
    <w:tmpl w:val="A5A8D2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39828E0"/>
    <w:multiLevelType w:val="hybridMultilevel"/>
    <w:tmpl w:val="AE44DC18"/>
    <w:lvl w:ilvl="0" w:tplc="5C104C00">
      <w:numFmt w:val="bullet"/>
      <w:lvlText w:val="-"/>
      <w:lvlJc w:val="left"/>
      <w:pPr>
        <w:ind w:left="720" w:hanging="360"/>
      </w:pPr>
      <w:rPr>
        <w:rFonts w:ascii="Century Gothic" w:eastAsia="Times New Roman" w:hAnsi="Century Gothic"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3A6416B"/>
    <w:multiLevelType w:val="hybridMultilevel"/>
    <w:tmpl w:val="CFDEF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4F91391"/>
    <w:multiLevelType w:val="hybridMultilevel"/>
    <w:tmpl w:val="C2D86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4FF101C"/>
    <w:multiLevelType w:val="hybridMultilevel"/>
    <w:tmpl w:val="E36C54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5015B1F"/>
    <w:multiLevelType w:val="hybridMultilevel"/>
    <w:tmpl w:val="EE48C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52F3464"/>
    <w:multiLevelType w:val="hybridMultilevel"/>
    <w:tmpl w:val="2542B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59F099E"/>
    <w:multiLevelType w:val="hybridMultilevel"/>
    <w:tmpl w:val="50E6DDF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276759BF"/>
    <w:multiLevelType w:val="hybridMultilevel"/>
    <w:tmpl w:val="5A0CFE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7AD63AD"/>
    <w:multiLevelType w:val="hybridMultilevel"/>
    <w:tmpl w:val="6BF2930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0" w15:restartNumberingAfterBreak="0">
    <w:nsid w:val="27B165F3"/>
    <w:multiLevelType w:val="multilevel"/>
    <w:tmpl w:val="F41ED524"/>
    <w:styleLink w:val="WW8Num22"/>
    <w:lvl w:ilvl="0">
      <w:numFmt w:val="bullet"/>
      <w:lvlText w:val="-"/>
      <w:lvlJc w:val="left"/>
      <w:rPr>
        <w:rFonts w:ascii="Calibri" w:eastAsia="Calibri" w:hAnsi="Calibri" w:cs="Times New Roman"/>
        <w:color w:val="000000"/>
        <w:szCs w:val="24"/>
        <w:lang w:eastAsia="fr-FR"/>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1" w15:restartNumberingAfterBreak="0">
    <w:nsid w:val="29C6589B"/>
    <w:multiLevelType w:val="hybridMultilevel"/>
    <w:tmpl w:val="F81832E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2A845784"/>
    <w:multiLevelType w:val="hybridMultilevel"/>
    <w:tmpl w:val="7A440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B813EC6"/>
    <w:multiLevelType w:val="hybridMultilevel"/>
    <w:tmpl w:val="05C8030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74" w15:restartNumberingAfterBreak="0">
    <w:nsid w:val="2BC5641D"/>
    <w:multiLevelType w:val="hybridMultilevel"/>
    <w:tmpl w:val="FDAAF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D3B5BEE"/>
    <w:multiLevelType w:val="hybridMultilevel"/>
    <w:tmpl w:val="EB720E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2D490725"/>
    <w:multiLevelType w:val="hybridMultilevel"/>
    <w:tmpl w:val="993C08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DAB2D16"/>
    <w:multiLevelType w:val="hybridMultilevel"/>
    <w:tmpl w:val="D034D0D4"/>
    <w:lvl w:ilvl="0" w:tplc="DB32BDD2">
      <w:numFmt w:val="bullet"/>
      <w:lvlText w:val=""/>
      <w:lvlJc w:val="left"/>
      <w:pPr>
        <w:ind w:left="927" w:hanging="360"/>
      </w:pPr>
      <w:rPr>
        <w:rFonts w:ascii="Wingdings" w:eastAsia="Times New Roman" w:hAnsi="Wingding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8" w15:restartNumberingAfterBreak="0">
    <w:nsid w:val="2F2A1923"/>
    <w:multiLevelType w:val="hybridMultilevel"/>
    <w:tmpl w:val="1C4022F0"/>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79" w15:restartNumberingAfterBreak="0">
    <w:nsid w:val="2F947056"/>
    <w:multiLevelType w:val="hybridMultilevel"/>
    <w:tmpl w:val="CF603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066735D"/>
    <w:multiLevelType w:val="hybridMultilevel"/>
    <w:tmpl w:val="148ECDE0"/>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1" w15:restartNumberingAfterBreak="0">
    <w:nsid w:val="31216A37"/>
    <w:multiLevelType w:val="hybridMultilevel"/>
    <w:tmpl w:val="41E41A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1747D2A"/>
    <w:multiLevelType w:val="hybridMultilevel"/>
    <w:tmpl w:val="25E8BC6E"/>
    <w:lvl w:ilvl="0" w:tplc="6C06AB3A">
      <w:numFmt w:val="bullet"/>
      <w:lvlText w:val="-"/>
      <w:lvlJc w:val="left"/>
      <w:pPr>
        <w:ind w:left="1344" w:hanging="360"/>
      </w:pPr>
      <w:rPr>
        <w:rFonts w:ascii="Century Gothic" w:eastAsia="Times New Roman" w:hAnsi="Century Gothic" w:cs="Arial" w:hint="default"/>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3" w15:restartNumberingAfterBreak="0">
    <w:nsid w:val="31C81012"/>
    <w:multiLevelType w:val="hybridMultilevel"/>
    <w:tmpl w:val="5C72D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3364DAF"/>
    <w:multiLevelType w:val="hybridMultilevel"/>
    <w:tmpl w:val="EAA8D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3EA658B"/>
    <w:multiLevelType w:val="hybridMultilevel"/>
    <w:tmpl w:val="8DC65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568021F"/>
    <w:multiLevelType w:val="multilevel"/>
    <w:tmpl w:val="03A080C0"/>
    <w:styleLink w:val="WW8Num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35694014"/>
    <w:multiLevelType w:val="hybridMultilevel"/>
    <w:tmpl w:val="148C8B70"/>
    <w:lvl w:ilvl="0" w:tplc="0000000B">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5941F26"/>
    <w:multiLevelType w:val="hybridMultilevel"/>
    <w:tmpl w:val="3562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60D51EE"/>
    <w:multiLevelType w:val="hybridMultilevel"/>
    <w:tmpl w:val="C7D6E896"/>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0" w15:restartNumberingAfterBreak="0">
    <w:nsid w:val="361D45F2"/>
    <w:multiLevelType w:val="hybridMultilevel"/>
    <w:tmpl w:val="44D40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6290643"/>
    <w:multiLevelType w:val="hybridMultilevel"/>
    <w:tmpl w:val="CA1C2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364B297C"/>
    <w:multiLevelType w:val="hybridMultilevel"/>
    <w:tmpl w:val="75CC7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6D24BC4"/>
    <w:multiLevelType w:val="hybridMultilevel"/>
    <w:tmpl w:val="E7786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777C6532">
      <w:numFmt w:val="bullet"/>
      <w:lvlText w:val="-"/>
      <w:lvlJc w:val="left"/>
      <w:pPr>
        <w:ind w:left="2160" w:hanging="360"/>
      </w:pPr>
      <w:rPr>
        <w:rFonts w:ascii="Century Gothic" w:eastAsia="Times New Roman" w:hAnsi="Century Gothic" w:cs="Arial"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7736D75"/>
    <w:multiLevelType w:val="hybridMultilevel"/>
    <w:tmpl w:val="BADC4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7B735AA"/>
    <w:multiLevelType w:val="hybridMultilevel"/>
    <w:tmpl w:val="08B420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38EB5FDA"/>
    <w:multiLevelType w:val="hybridMultilevel"/>
    <w:tmpl w:val="1736D5D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7" w15:restartNumberingAfterBreak="0">
    <w:nsid w:val="38FB4025"/>
    <w:multiLevelType w:val="hybridMultilevel"/>
    <w:tmpl w:val="5F8E223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392B55F2"/>
    <w:multiLevelType w:val="hybridMultilevel"/>
    <w:tmpl w:val="FFD05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39942877"/>
    <w:multiLevelType w:val="multilevel"/>
    <w:tmpl w:val="380A4470"/>
    <w:styleLink w:val="WW8Num15"/>
    <w:lvl w:ilvl="0">
      <w:numFmt w:val="bullet"/>
      <w:lvlText w:val=""/>
      <w:lvlJc w:val="left"/>
      <w:pPr>
        <w:ind w:left="720" w:hanging="360"/>
      </w:pPr>
      <w:rPr>
        <w:rFonts w:ascii="Wingdings" w:hAnsi="Wingdings" w:cs="Wingdings"/>
        <w:strike/>
        <w:color w:val="000000"/>
        <w:sz w:val="20"/>
        <w:szCs w:val="16"/>
        <w:shd w:val="clear" w:color="auto" w:fill="FFFF00"/>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9D26827"/>
    <w:multiLevelType w:val="multilevel"/>
    <w:tmpl w:val="BB56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ACD04D3"/>
    <w:multiLevelType w:val="hybridMultilevel"/>
    <w:tmpl w:val="A8FC7B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3AEB09B7"/>
    <w:multiLevelType w:val="hybridMultilevel"/>
    <w:tmpl w:val="B822A9C0"/>
    <w:lvl w:ilvl="0" w:tplc="040C0001">
      <w:start w:val="1"/>
      <w:numFmt w:val="bullet"/>
      <w:lvlText w:val=""/>
      <w:lvlJc w:val="left"/>
      <w:pPr>
        <w:ind w:left="984" w:hanging="360"/>
      </w:pPr>
      <w:rPr>
        <w:rFonts w:ascii="Symbol" w:hAnsi="Symbol" w:hint="default"/>
      </w:rPr>
    </w:lvl>
    <w:lvl w:ilvl="1" w:tplc="040C0003" w:tentative="1">
      <w:start w:val="1"/>
      <w:numFmt w:val="bullet"/>
      <w:lvlText w:val="o"/>
      <w:lvlJc w:val="left"/>
      <w:pPr>
        <w:ind w:left="1704" w:hanging="360"/>
      </w:pPr>
      <w:rPr>
        <w:rFonts w:ascii="Courier New" w:hAnsi="Courier New" w:cs="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cs="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cs="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03" w15:restartNumberingAfterBreak="0">
    <w:nsid w:val="3BC6572F"/>
    <w:multiLevelType w:val="hybridMultilevel"/>
    <w:tmpl w:val="E4CC0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3C901CF7"/>
    <w:multiLevelType w:val="hybridMultilevel"/>
    <w:tmpl w:val="148ECDE0"/>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5" w15:restartNumberingAfterBreak="0">
    <w:nsid w:val="3DB5101A"/>
    <w:multiLevelType w:val="hybridMultilevel"/>
    <w:tmpl w:val="BBE62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3E1D1B26"/>
    <w:multiLevelType w:val="hybridMultilevel"/>
    <w:tmpl w:val="6BF8A3BA"/>
    <w:lvl w:ilvl="0" w:tplc="040C0001">
      <w:start w:val="1"/>
      <w:numFmt w:val="bullet"/>
      <w:lvlText w:val=""/>
      <w:lvlJc w:val="left"/>
      <w:pPr>
        <w:ind w:left="765" w:hanging="360"/>
      </w:pPr>
      <w:rPr>
        <w:rFonts w:ascii="Symbol" w:hAnsi="Symbol" w:hint="default"/>
      </w:rPr>
    </w:lvl>
    <w:lvl w:ilvl="1" w:tplc="040C0005">
      <w:start w:val="1"/>
      <w:numFmt w:val="bullet"/>
      <w:lvlText w:val=""/>
      <w:lvlJc w:val="left"/>
      <w:pPr>
        <w:ind w:left="1485" w:hanging="360"/>
      </w:pPr>
      <w:rPr>
        <w:rFonts w:ascii="Wingdings" w:hAnsi="Wingdings" w:hint="default"/>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7" w15:restartNumberingAfterBreak="0">
    <w:nsid w:val="3E5A4AEF"/>
    <w:multiLevelType w:val="hybridMultilevel"/>
    <w:tmpl w:val="EC785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3E660774"/>
    <w:multiLevelType w:val="hybridMultilevel"/>
    <w:tmpl w:val="59BAA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3EC9542A"/>
    <w:multiLevelType w:val="hybridMultilevel"/>
    <w:tmpl w:val="52809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3F531300"/>
    <w:multiLevelType w:val="hybridMultilevel"/>
    <w:tmpl w:val="4A6476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408627A1"/>
    <w:multiLevelType w:val="hybridMultilevel"/>
    <w:tmpl w:val="26B69EDE"/>
    <w:lvl w:ilvl="0" w:tplc="777C6532">
      <w:numFmt w:val="bullet"/>
      <w:lvlText w:val="-"/>
      <w:lvlJc w:val="left"/>
      <w:pPr>
        <w:ind w:left="410" w:hanging="360"/>
      </w:pPr>
      <w:rPr>
        <w:rFonts w:ascii="Century Gothic" w:eastAsia="Times New Roman" w:hAnsi="Century Gothic" w:cs="Aria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12" w15:restartNumberingAfterBreak="0">
    <w:nsid w:val="41272ED1"/>
    <w:multiLevelType w:val="hybridMultilevel"/>
    <w:tmpl w:val="8154D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248162D"/>
    <w:multiLevelType w:val="hybridMultilevel"/>
    <w:tmpl w:val="CB6EE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2B5538C"/>
    <w:multiLevelType w:val="hybridMultilevel"/>
    <w:tmpl w:val="CF5EF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2F3214A"/>
    <w:multiLevelType w:val="hybridMultilevel"/>
    <w:tmpl w:val="4DECADF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6" w15:restartNumberingAfterBreak="0">
    <w:nsid w:val="430D1E87"/>
    <w:multiLevelType w:val="hybridMultilevel"/>
    <w:tmpl w:val="AF249A6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43B42127"/>
    <w:multiLevelType w:val="multilevel"/>
    <w:tmpl w:val="3568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5242EEB"/>
    <w:multiLevelType w:val="hybridMultilevel"/>
    <w:tmpl w:val="71646F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7013D06"/>
    <w:multiLevelType w:val="hybridMultilevel"/>
    <w:tmpl w:val="2A1CE8AA"/>
    <w:lvl w:ilvl="0" w:tplc="60F03970">
      <w:start w:val="1"/>
      <w:numFmt w:val="bullet"/>
      <w:lvlText w:val=""/>
      <w:lvlJc w:val="left"/>
      <w:pPr>
        <w:ind w:left="1440" w:hanging="360"/>
      </w:pPr>
      <w:rPr>
        <w:rFonts w:ascii="Wingdings" w:hAnsi="Wingdings" w:hint="default"/>
        <w:color w:val="2E74B5"/>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0" w15:restartNumberingAfterBreak="0">
    <w:nsid w:val="4853531E"/>
    <w:multiLevelType w:val="hybridMultilevel"/>
    <w:tmpl w:val="6E8EAC48"/>
    <w:lvl w:ilvl="0" w:tplc="CC0EBD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4AFB3D9B"/>
    <w:multiLevelType w:val="hybridMultilevel"/>
    <w:tmpl w:val="2CDC5D5A"/>
    <w:lvl w:ilvl="0" w:tplc="AEAE001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4B467CDB"/>
    <w:multiLevelType w:val="multilevel"/>
    <w:tmpl w:val="3F10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BE37D84"/>
    <w:multiLevelType w:val="hybridMultilevel"/>
    <w:tmpl w:val="F2149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4D8059EC"/>
    <w:multiLevelType w:val="hybridMultilevel"/>
    <w:tmpl w:val="B0146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4DB56F3A"/>
    <w:multiLevelType w:val="hybridMultilevel"/>
    <w:tmpl w:val="A8E86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4F63456D"/>
    <w:multiLevelType w:val="hybridMultilevel"/>
    <w:tmpl w:val="8B28F83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7" w15:restartNumberingAfterBreak="0">
    <w:nsid w:val="50713579"/>
    <w:multiLevelType w:val="hybridMultilevel"/>
    <w:tmpl w:val="6AD02376"/>
    <w:lvl w:ilvl="0" w:tplc="6C06AB3A">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50C6797F"/>
    <w:multiLevelType w:val="hybridMultilevel"/>
    <w:tmpl w:val="B036B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50DD73EC"/>
    <w:multiLevelType w:val="hybridMultilevel"/>
    <w:tmpl w:val="02BA1B5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0" w15:restartNumberingAfterBreak="0">
    <w:nsid w:val="52776DE6"/>
    <w:multiLevelType w:val="hybridMultilevel"/>
    <w:tmpl w:val="004E2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3801031"/>
    <w:multiLevelType w:val="hybridMultilevel"/>
    <w:tmpl w:val="A5B20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430743F"/>
    <w:multiLevelType w:val="multilevel"/>
    <w:tmpl w:val="76BC959C"/>
    <w:styleLink w:val="WW8Num6"/>
    <w:lvl w:ilvl="0">
      <w:numFmt w:val="bullet"/>
      <w:lvlText w:val="-"/>
      <w:lvlJc w:val="left"/>
      <w:pPr>
        <w:ind w:left="720" w:hanging="360"/>
      </w:pPr>
      <w:rPr>
        <w:rFonts w:ascii="Century Gothic" w:eastAsia="Times New Roman" w:hAnsi="Century Gothic" w:cs="Century Gothic" w:hint="default"/>
        <w:color w:val="000000"/>
        <w:szCs w:val="24"/>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547C72E1"/>
    <w:multiLevelType w:val="hybridMultilevel"/>
    <w:tmpl w:val="0330A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63621DC"/>
    <w:multiLevelType w:val="hybridMultilevel"/>
    <w:tmpl w:val="E38E83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69A088A"/>
    <w:multiLevelType w:val="hybridMultilevel"/>
    <w:tmpl w:val="7FE26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69C5D6A"/>
    <w:multiLevelType w:val="hybridMultilevel"/>
    <w:tmpl w:val="FFA4F256"/>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37" w15:restartNumberingAfterBreak="0">
    <w:nsid w:val="571F75C4"/>
    <w:multiLevelType w:val="hybridMultilevel"/>
    <w:tmpl w:val="4A2276C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8" w15:restartNumberingAfterBreak="0">
    <w:nsid w:val="574F4656"/>
    <w:multiLevelType w:val="hybridMultilevel"/>
    <w:tmpl w:val="4A38C4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57B86BB7"/>
    <w:multiLevelType w:val="hybridMultilevel"/>
    <w:tmpl w:val="4016F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58282FB9"/>
    <w:multiLevelType w:val="hybridMultilevel"/>
    <w:tmpl w:val="076E411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15:restartNumberingAfterBreak="0">
    <w:nsid w:val="588A7020"/>
    <w:multiLevelType w:val="multilevel"/>
    <w:tmpl w:val="B1F6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9817283"/>
    <w:multiLevelType w:val="hybridMultilevel"/>
    <w:tmpl w:val="A8D819F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3" w15:restartNumberingAfterBreak="0">
    <w:nsid w:val="5994488E"/>
    <w:multiLevelType w:val="hybridMultilevel"/>
    <w:tmpl w:val="64408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5A3E4009"/>
    <w:multiLevelType w:val="hybridMultilevel"/>
    <w:tmpl w:val="BD529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5AB40188"/>
    <w:multiLevelType w:val="hybridMultilevel"/>
    <w:tmpl w:val="C7022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5AC16D6C"/>
    <w:multiLevelType w:val="hybridMultilevel"/>
    <w:tmpl w:val="12E68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5D60767E"/>
    <w:multiLevelType w:val="hybridMultilevel"/>
    <w:tmpl w:val="DE12F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5D792610"/>
    <w:multiLevelType w:val="hybridMultilevel"/>
    <w:tmpl w:val="CE52A2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F2E4086"/>
    <w:multiLevelType w:val="hybridMultilevel"/>
    <w:tmpl w:val="47CE0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FB448D1"/>
    <w:multiLevelType w:val="hybridMultilevel"/>
    <w:tmpl w:val="8F869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0A012DA"/>
    <w:multiLevelType w:val="hybridMultilevel"/>
    <w:tmpl w:val="AA680136"/>
    <w:lvl w:ilvl="0" w:tplc="E904DF00">
      <w:numFmt w:val="bullet"/>
      <w:lvlText w:val="-"/>
      <w:lvlJc w:val="left"/>
      <w:pPr>
        <w:ind w:left="720" w:hanging="360"/>
      </w:pPr>
      <w:rPr>
        <w:rFonts w:ascii="Century Gothic" w:eastAsia="Wingdings"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1194D5C"/>
    <w:multiLevelType w:val="multilevel"/>
    <w:tmpl w:val="F73A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1496C5B"/>
    <w:multiLevelType w:val="hybridMultilevel"/>
    <w:tmpl w:val="4406F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628B3C2A"/>
    <w:multiLevelType w:val="hybridMultilevel"/>
    <w:tmpl w:val="98683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29C3F46"/>
    <w:multiLevelType w:val="hybridMultilevel"/>
    <w:tmpl w:val="1DAA8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29D7406"/>
    <w:multiLevelType w:val="hybridMultilevel"/>
    <w:tmpl w:val="DC64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5FC3A80"/>
    <w:multiLevelType w:val="hybridMultilevel"/>
    <w:tmpl w:val="ED9E6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62019E1"/>
    <w:multiLevelType w:val="hybridMultilevel"/>
    <w:tmpl w:val="1DD01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8E60C48"/>
    <w:multiLevelType w:val="hybridMultilevel"/>
    <w:tmpl w:val="BD281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BAD0A51"/>
    <w:multiLevelType w:val="hybridMultilevel"/>
    <w:tmpl w:val="FD7E75F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1" w15:restartNumberingAfterBreak="0">
    <w:nsid w:val="6CAF5429"/>
    <w:multiLevelType w:val="hybridMultilevel"/>
    <w:tmpl w:val="B782816C"/>
    <w:lvl w:ilvl="0" w:tplc="EE5E4D7A">
      <w:start w:val="1"/>
      <w:numFmt w:val="decimal"/>
      <w:pStyle w:val="Titre9"/>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6E1E34B5"/>
    <w:multiLevelType w:val="multilevel"/>
    <w:tmpl w:val="7DD0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E4813AB"/>
    <w:multiLevelType w:val="hybridMultilevel"/>
    <w:tmpl w:val="76A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F1016E0"/>
    <w:multiLevelType w:val="hybridMultilevel"/>
    <w:tmpl w:val="AB9C12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5" w15:restartNumberingAfterBreak="0">
    <w:nsid w:val="70B178A9"/>
    <w:multiLevelType w:val="hybridMultilevel"/>
    <w:tmpl w:val="62E2D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1797EA4"/>
    <w:multiLevelType w:val="hybridMultilevel"/>
    <w:tmpl w:val="3E8497F8"/>
    <w:lvl w:ilvl="0" w:tplc="AEAE001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1FD5391"/>
    <w:multiLevelType w:val="hybridMultilevel"/>
    <w:tmpl w:val="E1E26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3EC7549"/>
    <w:multiLevelType w:val="multilevel"/>
    <w:tmpl w:val="63622670"/>
    <w:styleLink w:val="WW8Num4"/>
    <w:lvl w:ilvl="0">
      <w:numFmt w:val="bullet"/>
      <w:lvlText w:val=""/>
      <w:lvlJc w:val="left"/>
      <w:pPr>
        <w:ind w:left="578" w:hanging="360"/>
      </w:pPr>
      <w:rPr>
        <w:rFonts w:ascii="Symbol" w:hAnsi="Symbol" w:cs="Symbol"/>
        <w:color w:val="000000"/>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741E7A45"/>
    <w:multiLevelType w:val="hybridMultilevel"/>
    <w:tmpl w:val="08C032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771A0384"/>
    <w:multiLevelType w:val="hybridMultilevel"/>
    <w:tmpl w:val="5B8093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78A7029B"/>
    <w:multiLevelType w:val="hybridMultilevel"/>
    <w:tmpl w:val="661A4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A5318B3"/>
    <w:multiLevelType w:val="hybridMultilevel"/>
    <w:tmpl w:val="7C8A34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C4A081D"/>
    <w:multiLevelType w:val="multilevel"/>
    <w:tmpl w:val="FFCA8466"/>
    <w:styleLink w:val="WW8Num5"/>
    <w:lvl w:ilvl="0">
      <w:numFmt w:val="bullet"/>
      <w:lvlText w:val=""/>
      <w:lvlJc w:val="left"/>
      <w:pPr>
        <w:ind w:left="720" w:hanging="360"/>
      </w:pPr>
      <w:rPr>
        <w:rFonts w:ascii="Wingdings" w:eastAsia="Wingdings" w:hAnsi="Wingdings" w:cs="Wingdings"/>
        <w:sz w:val="20"/>
        <w:lang w:eastAsia="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7D684A17"/>
    <w:multiLevelType w:val="hybridMultilevel"/>
    <w:tmpl w:val="67DCC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D767D6B"/>
    <w:multiLevelType w:val="hybridMultilevel"/>
    <w:tmpl w:val="9F1EAC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E792B46"/>
    <w:multiLevelType w:val="hybridMultilevel"/>
    <w:tmpl w:val="13F63CB2"/>
    <w:lvl w:ilvl="0" w:tplc="464C540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ED62429"/>
    <w:multiLevelType w:val="hybridMultilevel"/>
    <w:tmpl w:val="FFA26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F3F5A36"/>
    <w:multiLevelType w:val="hybridMultilevel"/>
    <w:tmpl w:val="13C61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7F9D00B0"/>
    <w:multiLevelType w:val="hybridMultilevel"/>
    <w:tmpl w:val="0AF6F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1"/>
  </w:num>
  <w:num w:numId="3">
    <w:abstractNumId w:val="14"/>
  </w:num>
  <w:num w:numId="4">
    <w:abstractNumId w:val="30"/>
  </w:num>
  <w:num w:numId="5">
    <w:abstractNumId w:val="42"/>
  </w:num>
  <w:num w:numId="6">
    <w:abstractNumId w:val="127"/>
  </w:num>
  <w:num w:numId="7">
    <w:abstractNumId w:val="56"/>
  </w:num>
  <w:num w:numId="8">
    <w:abstractNumId w:val="86"/>
  </w:num>
  <w:num w:numId="9">
    <w:abstractNumId w:val="168"/>
  </w:num>
  <w:num w:numId="10">
    <w:abstractNumId w:val="173"/>
  </w:num>
  <w:num w:numId="11">
    <w:abstractNumId w:val="132"/>
  </w:num>
  <w:num w:numId="12">
    <w:abstractNumId w:val="36"/>
  </w:num>
  <w:num w:numId="13">
    <w:abstractNumId w:val="62"/>
  </w:num>
  <w:num w:numId="14">
    <w:abstractNumId w:val="160"/>
  </w:num>
  <w:num w:numId="15">
    <w:abstractNumId w:val="151"/>
  </w:num>
  <w:num w:numId="16">
    <w:abstractNumId w:val="61"/>
  </w:num>
  <w:num w:numId="17">
    <w:abstractNumId w:val="134"/>
  </w:num>
  <w:num w:numId="18">
    <w:abstractNumId w:val="2"/>
  </w:num>
  <w:num w:numId="19">
    <w:abstractNumId w:val="3"/>
  </w:num>
  <w:num w:numId="20">
    <w:abstractNumId w:val="4"/>
  </w:num>
  <w:num w:numId="21">
    <w:abstractNumId w:val="5"/>
  </w:num>
  <w:num w:numId="22">
    <w:abstractNumId w:val="9"/>
  </w:num>
  <w:num w:numId="23">
    <w:abstractNumId w:val="167"/>
  </w:num>
  <w:num w:numId="24">
    <w:abstractNumId w:val="96"/>
  </w:num>
  <w:num w:numId="25">
    <w:abstractNumId w:val="23"/>
  </w:num>
  <w:num w:numId="26">
    <w:abstractNumId w:val="15"/>
  </w:num>
  <w:num w:numId="27">
    <w:abstractNumId w:val="70"/>
  </w:num>
  <w:num w:numId="28">
    <w:abstractNumId w:val="18"/>
  </w:num>
  <w:num w:numId="29">
    <w:abstractNumId w:val="18"/>
  </w:num>
  <w:num w:numId="30">
    <w:abstractNumId w:val="15"/>
  </w:num>
  <w:num w:numId="31">
    <w:abstractNumId w:val="115"/>
  </w:num>
  <w:num w:numId="32">
    <w:abstractNumId w:val="116"/>
  </w:num>
  <w:num w:numId="33">
    <w:abstractNumId w:val="88"/>
  </w:num>
  <w:num w:numId="34">
    <w:abstractNumId w:val="99"/>
  </w:num>
  <w:num w:numId="35">
    <w:abstractNumId w:val="99"/>
  </w:num>
  <w:num w:numId="36">
    <w:abstractNumId w:val="97"/>
  </w:num>
  <w:num w:numId="37">
    <w:abstractNumId w:val="148"/>
  </w:num>
  <w:num w:numId="38">
    <w:abstractNumId w:val="20"/>
  </w:num>
  <w:num w:numId="39">
    <w:abstractNumId w:val="101"/>
  </w:num>
  <w:num w:numId="40">
    <w:abstractNumId w:val="175"/>
  </w:num>
  <w:num w:numId="41">
    <w:abstractNumId w:val="67"/>
  </w:num>
  <w:num w:numId="42">
    <w:abstractNumId w:val="80"/>
  </w:num>
  <w:num w:numId="43">
    <w:abstractNumId w:val="104"/>
  </w:num>
  <w:num w:numId="44">
    <w:abstractNumId w:val="170"/>
  </w:num>
  <w:num w:numId="45">
    <w:abstractNumId w:val="176"/>
  </w:num>
  <w:num w:numId="46">
    <w:abstractNumId w:val="91"/>
  </w:num>
  <w:num w:numId="47">
    <w:abstractNumId w:val="163"/>
  </w:num>
  <w:num w:numId="48">
    <w:abstractNumId w:val="133"/>
  </w:num>
  <w:num w:numId="49">
    <w:abstractNumId w:val="72"/>
  </w:num>
  <w:num w:numId="50">
    <w:abstractNumId w:val="159"/>
  </w:num>
  <w:num w:numId="51">
    <w:abstractNumId w:val="137"/>
  </w:num>
  <w:num w:numId="52">
    <w:abstractNumId w:val="109"/>
  </w:num>
  <w:num w:numId="53">
    <w:abstractNumId w:val="161"/>
  </w:num>
  <w:num w:numId="54">
    <w:abstractNumId w:val="127"/>
  </w:num>
  <w:num w:numId="55">
    <w:abstractNumId w:val="77"/>
  </w:num>
  <w:num w:numId="56">
    <w:abstractNumId w:val="150"/>
  </w:num>
  <w:num w:numId="57">
    <w:abstractNumId w:val="135"/>
  </w:num>
  <w:num w:numId="58">
    <w:abstractNumId w:val="40"/>
  </w:num>
  <w:num w:numId="59">
    <w:abstractNumId w:val="15"/>
  </w:num>
  <w:num w:numId="60">
    <w:abstractNumId w:val="63"/>
  </w:num>
  <w:num w:numId="61">
    <w:abstractNumId w:val="171"/>
  </w:num>
  <w:num w:numId="62">
    <w:abstractNumId w:val="70"/>
  </w:num>
  <w:num w:numId="63">
    <w:abstractNumId w:val="92"/>
  </w:num>
  <w:num w:numId="64">
    <w:abstractNumId w:val="14"/>
  </w:num>
  <w:num w:numId="65">
    <w:abstractNumId w:val="79"/>
  </w:num>
  <w:num w:numId="66">
    <w:abstractNumId w:val="45"/>
  </w:num>
  <w:num w:numId="67">
    <w:abstractNumId w:val="65"/>
  </w:num>
  <w:num w:numId="68">
    <w:abstractNumId w:val="126"/>
  </w:num>
  <w:num w:numId="69">
    <w:abstractNumId w:val="66"/>
  </w:num>
  <w:num w:numId="70">
    <w:abstractNumId w:val="28"/>
  </w:num>
  <w:num w:numId="71">
    <w:abstractNumId w:val="164"/>
  </w:num>
  <w:num w:numId="72">
    <w:abstractNumId w:val="142"/>
  </w:num>
  <w:num w:numId="73">
    <w:abstractNumId w:val="122"/>
  </w:num>
  <w:num w:numId="74">
    <w:abstractNumId w:val="39"/>
  </w:num>
  <w:num w:numId="75">
    <w:abstractNumId w:val="141"/>
  </w:num>
  <w:num w:numId="76">
    <w:abstractNumId w:val="152"/>
  </w:num>
  <w:num w:numId="77">
    <w:abstractNumId w:val="162"/>
  </w:num>
  <w:num w:numId="78">
    <w:abstractNumId w:val="59"/>
  </w:num>
  <w:num w:numId="79">
    <w:abstractNumId w:val="118"/>
  </w:num>
  <w:num w:numId="80">
    <w:abstractNumId w:val="81"/>
  </w:num>
  <w:num w:numId="81">
    <w:abstractNumId w:val="179"/>
  </w:num>
  <w:num w:numId="82">
    <w:abstractNumId w:val="146"/>
  </w:num>
  <w:num w:numId="83">
    <w:abstractNumId w:val="145"/>
  </w:num>
  <w:num w:numId="84">
    <w:abstractNumId w:val="174"/>
  </w:num>
  <w:num w:numId="85">
    <w:abstractNumId w:val="50"/>
  </w:num>
  <w:num w:numId="86">
    <w:abstractNumId w:val="111"/>
  </w:num>
  <w:num w:numId="87">
    <w:abstractNumId w:val="95"/>
  </w:num>
  <w:num w:numId="88">
    <w:abstractNumId w:val="75"/>
  </w:num>
  <w:num w:numId="89">
    <w:abstractNumId w:val="138"/>
  </w:num>
  <w:num w:numId="90">
    <w:abstractNumId w:val="44"/>
  </w:num>
  <w:num w:numId="91">
    <w:abstractNumId w:val="139"/>
  </w:num>
  <w:num w:numId="92">
    <w:abstractNumId w:val="94"/>
  </w:num>
  <w:num w:numId="93">
    <w:abstractNumId w:val="158"/>
  </w:num>
  <w:num w:numId="94">
    <w:abstractNumId w:val="60"/>
  </w:num>
  <w:num w:numId="95">
    <w:abstractNumId w:val="103"/>
  </w:num>
  <w:num w:numId="96">
    <w:abstractNumId w:val="71"/>
  </w:num>
  <w:num w:numId="97">
    <w:abstractNumId w:val="149"/>
  </w:num>
  <w:num w:numId="98">
    <w:abstractNumId w:val="119"/>
  </w:num>
  <w:num w:numId="99">
    <w:abstractNumId w:val="154"/>
  </w:num>
  <w:num w:numId="100">
    <w:abstractNumId w:val="123"/>
  </w:num>
  <w:num w:numId="101">
    <w:abstractNumId w:val="165"/>
  </w:num>
  <w:num w:numId="102">
    <w:abstractNumId w:val="84"/>
  </w:num>
  <w:num w:numId="103">
    <w:abstractNumId w:val="144"/>
  </w:num>
  <w:num w:numId="104">
    <w:abstractNumId w:val="27"/>
  </w:num>
  <w:num w:numId="105">
    <w:abstractNumId w:val="108"/>
  </w:num>
  <w:num w:numId="106">
    <w:abstractNumId w:val="16"/>
  </w:num>
  <w:num w:numId="107">
    <w:abstractNumId w:val="25"/>
  </w:num>
  <w:num w:numId="108">
    <w:abstractNumId w:val="156"/>
  </w:num>
  <w:num w:numId="109">
    <w:abstractNumId w:val="24"/>
  </w:num>
  <w:num w:numId="110">
    <w:abstractNumId w:val="37"/>
  </w:num>
  <w:num w:numId="111">
    <w:abstractNumId w:val="83"/>
  </w:num>
  <w:num w:numId="112">
    <w:abstractNumId w:val="78"/>
  </w:num>
  <w:num w:numId="113">
    <w:abstractNumId w:val="161"/>
  </w:num>
  <w:num w:numId="114">
    <w:abstractNumId w:val="18"/>
  </w:num>
  <w:num w:numId="115">
    <w:abstractNumId w:val="15"/>
  </w:num>
  <w:num w:numId="116">
    <w:abstractNumId w:val="99"/>
  </w:num>
  <w:num w:numId="117">
    <w:abstractNumId w:val="127"/>
  </w:num>
  <w:num w:numId="118">
    <w:abstractNumId w:val="150"/>
  </w:num>
  <w:num w:numId="119">
    <w:abstractNumId w:val="135"/>
  </w:num>
  <w:num w:numId="120">
    <w:abstractNumId w:val="40"/>
  </w:num>
  <w:num w:numId="121">
    <w:abstractNumId w:val="15"/>
  </w:num>
  <w:num w:numId="122">
    <w:abstractNumId w:val="63"/>
  </w:num>
  <w:num w:numId="123">
    <w:abstractNumId w:val="171"/>
  </w:num>
  <w:num w:numId="124">
    <w:abstractNumId w:val="70"/>
  </w:num>
  <w:num w:numId="125">
    <w:abstractNumId w:val="92"/>
  </w:num>
  <w:num w:numId="126">
    <w:abstractNumId w:val="14"/>
  </w:num>
  <w:num w:numId="127">
    <w:abstractNumId w:val="79"/>
  </w:num>
  <w:num w:numId="128">
    <w:abstractNumId w:val="45"/>
  </w:num>
  <w:num w:numId="129">
    <w:abstractNumId w:val="65"/>
  </w:num>
  <w:num w:numId="130">
    <w:abstractNumId w:val="178"/>
  </w:num>
  <w:num w:numId="131">
    <w:abstractNumId w:val="12"/>
  </w:num>
  <w:num w:numId="132">
    <w:abstractNumId w:val="21"/>
  </w:num>
  <w:num w:numId="133">
    <w:abstractNumId w:val="157"/>
  </w:num>
  <w:num w:numId="134">
    <w:abstractNumId w:val="82"/>
  </w:num>
  <w:num w:numId="135">
    <w:abstractNumId w:val="147"/>
  </w:num>
  <w:num w:numId="136">
    <w:abstractNumId w:val="53"/>
  </w:num>
  <w:num w:numId="137">
    <w:abstractNumId w:val="1"/>
  </w:num>
  <w:num w:numId="138">
    <w:abstractNumId w:val="131"/>
  </w:num>
  <w:num w:numId="139">
    <w:abstractNumId w:val="102"/>
  </w:num>
  <w:num w:numId="140">
    <w:abstractNumId w:val="19"/>
  </w:num>
  <w:num w:numId="141">
    <w:abstractNumId w:val="26"/>
  </w:num>
  <w:num w:numId="142">
    <w:abstractNumId w:val="89"/>
  </w:num>
  <w:num w:numId="143">
    <w:abstractNumId w:val="11"/>
  </w:num>
  <w:num w:numId="144">
    <w:abstractNumId w:val="31"/>
  </w:num>
  <w:num w:numId="145">
    <w:abstractNumId w:val="105"/>
  </w:num>
  <w:num w:numId="146">
    <w:abstractNumId w:val="58"/>
  </w:num>
  <w:num w:numId="147">
    <w:abstractNumId w:val="106"/>
  </w:num>
  <w:num w:numId="148">
    <w:abstractNumId w:val="33"/>
  </w:num>
  <w:num w:numId="149">
    <w:abstractNumId w:val="73"/>
  </w:num>
  <w:num w:numId="150">
    <w:abstractNumId w:val="113"/>
  </w:num>
  <w:num w:numId="151">
    <w:abstractNumId w:val="48"/>
  </w:num>
  <w:num w:numId="152">
    <w:abstractNumId w:val="128"/>
  </w:num>
  <w:num w:numId="153">
    <w:abstractNumId w:val="43"/>
  </w:num>
  <w:num w:numId="154">
    <w:abstractNumId w:val="114"/>
  </w:num>
  <w:num w:numId="155">
    <w:abstractNumId w:val="41"/>
  </w:num>
  <w:num w:numId="156">
    <w:abstractNumId w:val="112"/>
  </w:num>
  <w:num w:numId="157">
    <w:abstractNumId w:val="117"/>
  </w:num>
  <w:num w:numId="158">
    <w:abstractNumId w:val="177"/>
  </w:num>
  <w:num w:numId="159">
    <w:abstractNumId w:val="76"/>
  </w:num>
  <w:num w:numId="160">
    <w:abstractNumId w:val="34"/>
  </w:num>
  <w:num w:numId="161">
    <w:abstractNumId w:val="172"/>
  </w:num>
  <w:num w:numId="162">
    <w:abstractNumId w:val="153"/>
  </w:num>
  <w:num w:numId="163">
    <w:abstractNumId w:val="87"/>
  </w:num>
  <w:num w:numId="164">
    <w:abstractNumId w:val="166"/>
  </w:num>
  <w:num w:numId="165">
    <w:abstractNumId w:val="64"/>
  </w:num>
  <w:num w:numId="166">
    <w:abstractNumId w:val="29"/>
  </w:num>
  <w:num w:numId="167">
    <w:abstractNumId w:val="69"/>
  </w:num>
  <w:num w:numId="168">
    <w:abstractNumId w:val="52"/>
  </w:num>
  <w:num w:numId="169">
    <w:abstractNumId w:val="57"/>
  </w:num>
  <w:num w:numId="170">
    <w:abstractNumId w:val="68"/>
  </w:num>
  <w:num w:numId="171">
    <w:abstractNumId w:val="22"/>
  </w:num>
  <w:num w:numId="172">
    <w:abstractNumId w:val="13"/>
  </w:num>
  <w:num w:numId="173">
    <w:abstractNumId w:val="120"/>
  </w:num>
  <w:num w:numId="174">
    <w:abstractNumId w:val="32"/>
  </w:num>
  <w:num w:numId="175">
    <w:abstractNumId w:val="10"/>
  </w:num>
  <w:num w:numId="176">
    <w:abstractNumId w:val="74"/>
  </w:num>
  <w:num w:numId="177">
    <w:abstractNumId w:val="55"/>
  </w:num>
  <w:num w:numId="178">
    <w:abstractNumId w:val="46"/>
  </w:num>
  <w:num w:numId="179">
    <w:abstractNumId w:val="125"/>
  </w:num>
  <w:num w:numId="180">
    <w:abstractNumId w:val="47"/>
  </w:num>
  <w:num w:numId="181">
    <w:abstractNumId w:val="124"/>
  </w:num>
  <w:num w:numId="182">
    <w:abstractNumId w:val="129"/>
  </w:num>
  <w:num w:numId="183">
    <w:abstractNumId w:val="49"/>
  </w:num>
  <w:num w:numId="184">
    <w:abstractNumId w:val="155"/>
  </w:num>
  <w:num w:numId="185">
    <w:abstractNumId w:val="136"/>
  </w:num>
  <w:num w:numId="186">
    <w:abstractNumId w:val="107"/>
  </w:num>
  <w:num w:numId="187">
    <w:abstractNumId w:val="140"/>
  </w:num>
  <w:num w:numId="188">
    <w:abstractNumId w:val="54"/>
  </w:num>
  <w:num w:numId="189">
    <w:abstractNumId w:val="51"/>
  </w:num>
  <w:num w:numId="190">
    <w:abstractNumId w:val="93"/>
  </w:num>
  <w:num w:numId="191">
    <w:abstractNumId w:val="98"/>
  </w:num>
  <w:num w:numId="192">
    <w:abstractNumId w:val="90"/>
  </w:num>
  <w:num w:numId="193">
    <w:abstractNumId w:val="38"/>
  </w:num>
  <w:num w:numId="194">
    <w:abstractNumId w:val="85"/>
  </w:num>
  <w:num w:numId="195">
    <w:abstractNumId w:val="130"/>
  </w:num>
  <w:num w:numId="196">
    <w:abstractNumId w:val="143"/>
  </w:num>
  <w:num w:numId="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
  </w:num>
  <w:num w:numId="200">
    <w:abstractNumId w:val="148"/>
  </w:num>
  <w:num w:numId="201">
    <w:abstractNumId w:val="51"/>
  </w:num>
  <w:num w:numId="202">
    <w:abstractNumId w:val="93"/>
  </w:num>
  <w:num w:numId="203">
    <w:abstractNumId w:val="20"/>
  </w:num>
  <w:num w:numId="204">
    <w:abstractNumId w:val="74"/>
  </w:num>
  <w:num w:numId="205">
    <w:abstractNumId w:val="121"/>
  </w:num>
  <w:num w:numId="206">
    <w:abstractNumId w:val="110"/>
  </w:num>
  <w:num w:numId="207">
    <w:abstractNumId w:val="110"/>
  </w:num>
  <w:num w:numId="208">
    <w:abstractNumId w:val="36"/>
  </w:num>
  <w:num w:numId="209">
    <w:abstractNumId w:val="55"/>
  </w:num>
  <w:num w:numId="210">
    <w:abstractNumId w:val="125"/>
  </w:num>
  <w:num w:numId="211">
    <w:abstractNumId w:val="124"/>
  </w:num>
  <w:num w:numId="212">
    <w:abstractNumId w:val="75"/>
  </w:num>
  <w:num w:numId="213">
    <w:abstractNumId w:val="50"/>
  </w:num>
  <w:num w:numId="214">
    <w:abstractNumId w:val="136"/>
  </w:num>
  <w:num w:numId="215">
    <w:abstractNumId w:val="100"/>
  </w:num>
  <w:num w:numId="216">
    <w:abstractNumId w:val="49"/>
  </w:num>
  <w:num w:numId="217">
    <w:abstractNumId w:val="35"/>
  </w:num>
  <w:num w:numId="218">
    <w:abstractNumId w:val="25"/>
  </w:num>
  <w:num w:numId="219">
    <w:abstractNumId w:val="155"/>
  </w:num>
  <w:num w:numId="220">
    <w:abstractNumId w:val="107"/>
  </w:num>
  <w:num w:numId="221">
    <w:abstractNumId w:val="56"/>
  </w:num>
  <w:num w:numId="2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
  </w:num>
  <w:num w:numId="2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
  </w:num>
  <w:num w:numId="226">
    <w:abstractNumId w:val="169"/>
  </w:num>
  <w:num w:numId="227">
    <w:abstractNumId w:val="17"/>
  </w:num>
  <w:numIdMacAtCleanup w:val="2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OCHE Isabelle">
    <w15:presenceInfo w15:providerId="AD" w15:userId="S-1-5-21-69497794-882470838-331643106-22541"/>
  </w15:person>
  <w15:person w15:author="stallerie">
    <w15:presenceInfo w15:providerId="None" w15:userId="stallerie"/>
  </w15:person>
  <w15:person w15:author="Denis Rousset">
    <w15:presenceInfo w15:providerId="None" w15:userId="Denis Rousset"/>
  </w15:person>
  <w15:person w15:author="Utilisateur">
    <w15:presenceInfo w15:providerId="None" w15:userId="Utilisateur"/>
  </w15:person>
  <w15:person w15:author="MOREAU Gaëlle">
    <w15:presenceInfo w15:providerId="AD" w15:userId="S-1-5-21-69497794-882470838-331643106-25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624"/>
  <w:hyphenationZone w:val="425"/>
  <w:characterSpacingControl w:val="doNotCompress"/>
  <w:hdrShapeDefaults>
    <o:shapedefaults v:ext="edit" spidmax="43009"/>
  </w:hdrShapeDefaults>
  <w:footnotePr>
    <w:pos w:val="beneathText"/>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A8B"/>
    <w:rsid w:val="000009CD"/>
    <w:rsid w:val="0000168F"/>
    <w:rsid w:val="00003761"/>
    <w:rsid w:val="0000379F"/>
    <w:rsid w:val="00004445"/>
    <w:rsid w:val="000111F5"/>
    <w:rsid w:val="000114FB"/>
    <w:rsid w:val="000122A0"/>
    <w:rsid w:val="000124BD"/>
    <w:rsid w:val="00012E64"/>
    <w:rsid w:val="00013E49"/>
    <w:rsid w:val="0001524B"/>
    <w:rsid w:val="00015252"/>
    <w:rsid w:val="00015F3E"/>
    <w:rsid w:val="00017BA2"/>
    <w:rsid w:val="00025672"/>
    <w:rsid w:val="00026CC4"/>
    <w:rsid w:val="000273F2"/>
    <w:rsid w:val="0003082A"/>
    <w:rsid w:val="00031F79"/>
    <w:rsid w:val="00033FD3"/>
    <w:rsid w:val="00037620"/>
    <w:rsid w:val="0004038E"/>
    <w:rsid w:val="0004073E"/>
    <w:rsid w:val="0004175E"/>
    <w:rsid w:val="00041826"/>
    <w:rsid w:val="00042137"/>
    <w:rsid w:val="000436A2"/>
    <w:rsid w:val="000457E8"/>
    <w:rsid w:val="000465A5"/>
    <w:rsid w:val="00046A16"/>
    <w:rsid w:val="00046B7B"/>
    <w:rsid w:val="00046C7E"/>
    <w:rsid w:val="0005036F"/>
    <w:rsid w:val="00050FED"/>
    <w:rsid w:val="00052835"/>
    <w:rsid w:val="00053101"/>
    <w:rsid w:val="00053BC2"/>
    <w:rsid w:val="00054538"/>
    <w:rsid w:val="00060516"/>
    <w:rsid w:val="00061122"/>
    <w:rsid w:val="0006266F"/>
    <w:rsid w:val="00064328"/>
    <w:rsid w:val="000656D0"/>
    <w:rsid w:val="00065FC6"/>
    <w:rsid w:val="0006641E"/>
    <w:rsid w:val="000673F4"/>
    <w:rsid w:val="000676D0"/>
    <w:rsid w:val="000708CB"/>
    <w:rsid w:val="000709C5"/>
    <w:rsid w:val="000717E0"/>
    <w:rsid w:val="0007264B"/>
    <w:rsid w:val="00072884"/>
    <w:rsid w:val="00072B58"/>
    <w:rsid w:val="000761B7"/>
    <w:rsid w:val="000777BC"/>
    <w:rsid w:val="00080458"/>
    <w:rsid w:val="0008060B"/>
    <w:rsid w:val="000809D2"/>
    <w:rsid w:val="00080B8E"/>
    <w:rsid w:val="00081553"/>
    <w:rsid w:val="00082782"/>
    <w:rsid w:val="000839CD"/>
    <w:rsid w:val="0008465F"/>
    <w:rsid w:val="0008498C"/>
    <w:rsid w:val="00087056"/>
    <w:rsid w:val="0009008B"/>
    <w:rsid w:val="00090D15"/>
    <w:rsid w:val="00091218"/>
    <w:rsid w:val="000970D6"/>
    <w:rsid w:val="000978B3"/>
    <w:rsid w:val="000A08B2"/>
    <w:rsid w:val="000A1198"/>
    <w:rsid w:val="000A1AB8"/>
    <w:rsid w:val="000A2400"/>
    <w:rsid w:val="000A33A2"/>
    <w:rsid w:val="000A347B"/>
    <w:rsid w:val="000A44E5"/>
    <w:rsid w:val="000A7988"/>
    <w:rsid w:val="000B00FC"/>
    <w:rsid w:val="000B1F2F"/>
    <w:rsid w:val="000B21D7"/>
    <w:rsid w:val="000B3100"/>
    <w:rsid w:val="000B31F3"/>
    <w:rsid w:val="000B3772"/>
    <w:rsid w:val="000B5193"/>
    <w:rsid w:val="000B6A7D"/>
    <w:rsid w:val="000B6C8D"/>
    <w:rsid w:val="000B7A82"/>
    <w:rsid w:val="000B7DC8"/>
    <w:rsid w:val="000C0B83"/>
    <w:rsid w:val="000C1894"/>
    <w:rsid w:val="000C2DB7"/>
    <w:rsid w:val="000C2E9A"/>
    <w:rsid w:val="000C32E2"/>
    <w:rsid w:val="000C445B"/>
    <w:rsid w:val="000C4EA8"/>
    <w:rsid w:val="000C711E"/>
    <w:rsid w:val="000C76C9"/>
    <w:rsid w:val="000C7D28"/>
    <w:rsid w:val="000D1B8A"/>
    <w:rsid w:val="000D2016"/>
    <w:rsid w:val="000D279B"/>
    <w:rsid w:val="000D3A6D"/>
    <w:rsid w:val="000D4F80"/>
    <w:rsid w:val="000D5A60"/>
    <w:rsid w:val="000D6A99"/>
    <w:rsid w:val="000D6AC0"/>
    <w:rsid w:val="000E0457"/>
    <w:rsid w:val="000E0CBF"/>
    <w:rsid w:val="000E1195"/>
    <w:rsid w:val="000E1BF3"/>
    <w:rsid w:val="000E257B"/>
    <w:rsid w:val="000E2797"/>
    <w:rsid w:val="000E2BF7"/>
    <w:rsid w:val="000E40E2"/>
    <w:rsid w:val="000E4410"/>
    <w:rsid w:val="000E4A7D"/>
    <w:rsid w:val="000E6D04"/>
    <w:rsid w:val="000E72E0"/>
    <w:rsid w:val="000E7909"/>
    <w:rsid w:val="000F257E"/>
    <w:rsid w:val="000F2649"/>
    <w:rsid w:val="000F32E7"/>
    <w:rsid w:val="000F352D"/>
    <w:rsid w:val="000F35EF"/>
    <w:rsid w:val="000F3B4D"/>
    <w:rsid w:val="000F3DC5"/>
    <w:rsid w:val="000F537E"/>
    <w:rsid w:val="000F7354"/>
    <w:rsid w:val="001005ED"/>
    <w:rsid w:val="00100F44"/>
    <w:rsid w:val="00102062"/>
    <w:rsid w:val="00102FC8"/>
    <w:rsid w:val="00104C06"/>
    <w:rsid w:val="00107B62"/>
    <w:rsid w:val="00107D5A"/>
    <w:rsid w:val="001101FC"/>
    <w:rsid w:val="00111E71"/>
    <w:rsid w:val="00112D1A"/>
    <w:rsid w:val="001168A8"/>
    <w:rsid w:val="001168F0"/>
    <w:rsid w:val="00117707"/>
    <w:rsid w:val="00122D29"/>
    <w:rsid w:val="00124CFD"/>
    <w:rsid w:val="00124FBA"/>
    <w:rsid w:val="001259A4"/>
    <w:rsid w:val="001265B0"/>
    <w:rsid w:val="001309CC"/>
    <w:rsid w:val="00131231"/>
    <w:rsid w:val="0013166B"/>
    <w:rsid w:val="00131CD7"/>
    <w:rsid w:val="0013271F"/>
    <w:rsid w:val="0014057D"/>
    <w:rsid w:val="00141B4F"/>
    <w:rsid w:val="00141C93"/>
    <w:rsid w:val="0014274F"/>
    <w:rsid w:val="00143391"/>
    <w:rsid w:val="00144F18"/>
    <w:rsid w:val="00145EE0"/>
    <w:rsid w:val="001468AC"/>
    <w:rsid w:val="00147B92"/>
    <w:rsid w:val="00150B03"/>
    <w:rsid w:val="00150BFF"/>
    <w:rsid w:val="001526D7"/>
    <w:rsid w:val="00154130"/>
    <w:rsid w:val="00154355"/>
    <w:rsid w:val="00154D0F"/>
    <w:rsid w:val="001555EB"/>
    <w:rsid w:val="00155DB3"/>
    <w:rsid w:val="001604BB"/>
    <w:rsid w:val="0016054A"/>
    <w:rsid w:val="00162492"/>
    <w:rsid w:val="00163650"/>
    <w:rsid w:val="001679F7"/>
    <w:rsid w:val="00170144"/>
    <w:rsid w:val="00170655"/>
    <w:rsid w:val="001713D8"/>
    <w:rsid w:val="001744C8"/>
    <w:rsid w:val="00175B48"/>
    <w:rsid w:val="00176EEE"/>
    <w:rsid w:val="00177AB2"/>
    <w:rsid w:val="0018090F"/>
    <w:rsid w:val="001812BE"/>
    <w:rsid w:val="0018323D"/>
    <w:rsid w:val="00183E06"/>
    <w:rsid w:val="0018480C"/>
    <w:rsid w:val="001903AE"/>
    <w:rsid w:val="00190B62"/>
    <w:rsid w:val="00191EAB"/>
    <w:rsid w:val="00192C70"/>
    <w:rsid w:val="0019329E"/>
    <w:rsid w:val="00193727"/>
    <w:rsid w:val="0019399E"/>
    <w:rsid w:val="001941BE"/>
    <w:rsid w:val="00194337"/>
    <w:rsid w:val="00194945"/>
    <w:rsid w:val="00194946"/>
    <w:rsid w:val="001A051E"/>
    <w:rsid w:val="001A0932"/>
    <w:rsid w:val="001A0B45"/>
    <w:rsid w:val="001A162D"/>
    <w:rsid w:val="001A16C9"/>
    <w:rsid w:val="001A1EA7"/>
    <w:rsid w:val="001A2B4B"/>
    <w:rsid w:val="001A362D"/>
    <w:rsid w:val="001A3C02"/>
    <w:rsid w:val="001A3EF0"/>
    <w:rsid w:val="001A522C"/>
    <w:rsid w:val="001A5E45"/>
    <w:rsid w:val="001A634F"/>
    <w:rsid w:val="001A63CB"/>
    <w:rsid w:val="001A6869"/>
    <w:rsid w:val="001A6BFA"/>
    <w:rsid w:val="001B1984"/>
    <w:rsid w:val="001B19E1"/>
    <w:rsid w:val="001B1ECD"/>
    <w:rsid w:val="001B2110"/>
    <w:rsid w:val="001B218D"/>
    <w:rsid w:val="001B2E03"/>
    <w:rsid w:val="001B3C52"/>
    <w:rsid w:val="001B73E1"/>
    <w:rsid w:val="001B763B"/>
    <w:rsid w:val="001C1196"/>
    <w:rsid w:val="001C1E0E"/>
    <w:rsid w:val="001C508C"/>
    <w:rsid w:val="001C6457"/>
    <w:rsid w:val="001C79BE"/>
    <w:rsid w:val="001D06CD"/>
    <w:rsid w:val="001D0986"/>
    <w:rsid w:val="001D1524"/>
    <w:rsid w:val="001D31C0"/>
    <w:rsid w:val="001D4478"/>
    <w:rsid w:val="001D49B4"/>
    <w:rsid w:val="001D647B"/>
    <w:rsid w:val="001D6A88"/>
    <w:rsid w:val="001D7D8F"/>
    <w:rsid w:val="001E0B9B"/>
    <w:rsid w:val="001E1F5B"/>
    <w:rsid w:val="001E2CBB"/>
    <w:rsid w:val="001E4772"/>
    <w:rsid w:val="001E4AB7"/>
    <w:rsid w:val="001E4DCD"/>
    <w:rsid w:val="001E6E21"/>
    <w:rsid w:val="001E6E65"/>
    <w:rsid w:val="001E6F6F"/>
    <w:rsid w:val="001F124A"/>
    <w:rsid w:val="001F1AD7"/>
    <w:rsid w:val="001F33ED"/>
    <w:rsid w:val="001F403B"/>
    <w:rsid w:val="001F5EBC"/>
    <w:rsid w:val="001F6FC2"/>
    <w:rsid w:val="001F7AF8"/>
    <w:rsid w:val="00200CA1"/>
    <w:rsid w:val="00201A0C"/>
    <w:rsid w:val="00207518"/>
    <w:rsid w:val="0021007C"/>
    <w:rsid w:val="002104B2"/>
    <w:rsid w:val="00210EE6"/>
    <w:rsid w:val="002112CB"/>
    <w:rsid w:val="00211BE6"/>
    <w:rsid w:val="00212367"/>
    <w:rsid w:val="002128C7"/>
    <w:rsid w:val="00213CFF"/>
    <w:rsid w:val="002166D2"/>
    <w:rsid w:val="00216860"/>
    <w:rsid w:val="00216F79"/>
    <w:rsid w:val="00217747"/>
    <w:rsid w:val="00221985"/>
    <w:rsid w:val="00222370"/>
    <w:rsid w:val="002224D6"/>
    <w:rsid w:val="00222B0E"/>
    <w:rsid w:val="00222B26"/>
    <w:rsid w:val="002243CC"/>
    <w:rsid w:val="002246DE"/>
    <w:rsid w:val="002269F2"/>
    <w:rsid w:val="002278AA"/>
    <w:rsid w:val="00230189"/>
    <w:rsid w:val="0023192E"/>
    <w:rsid w:val="002321B1"/>
    <w:rsid w:val="00232319"/>
    <w:rsid w:val="00232525"/>
    <w:rsid w:val="00232856"/>
    <w:rsid w:val="00232A5E"/>
    <w:rsid w:val="00232B87"/>
    <w:rsid w:val="002365D9"/>
    <w:rsid w:val="002412E9"/>
    <w:rsid w:val="00243D3C"/>
    <w:rsid w:val="00244640"/>
    <w:rsid w:val="0024665C"/>
    <w:rsid w:val="0024668C"/>
    <w:rsid w:val="00246E38"/>
    <w:rsid w:val="00247101"/>
    <w:rsid w:val="002479CC"/>
    <w:rsid w:val="00247FC0"/>
    <w:rsid w:val="00251645"/>
    <w:rsid w:val="00251EEA"/>
    <w:rsid w:val="00255369"/>
    <w:rsid w:val="002570AB"/>
    <w:rsid w:val="002574E8"/>
    <w:rsid w:val="00257955"/>
    <w:rsid w:val="00261CFA"/>
    <w:rsid w:val="0026291E"/>
    <w:rsid w:val="00265691"/>
    <w:rsid w:val="00265D34"/>
    <w:rsid w:val="00267E71"/>
    <w:rsid w:val="00271041"/>
    <w:rsid w:val="0027176E"/>
    <w:rsid w:val="00271968"/>
    <w:rsid w:val="002720AE"/>
    <w:rsid w:val="00272392"/>
    <w:rsid w:val="002736FF"/>
    <w:rsid w:val="002753C1"/>
    <w:rsid w:val="00277B6E"/>
    <w:rsid w:val="00280234"/>
    <w:rsid w:val="0028065C"/>
    <w:rsid w:val="00281DB7"/>
    <w:rsid w:val="00283125"/>
    <w:rsid w:val="00284713"/>
    <w:rsid w:val="002858FD"/>
    <w:rsid w:val="00286154"/>
    <w:rsid w:val="002861D1"/>
    <w:rsid w:val="00286230"/>
    <w:rsid w:val="00286273"/>
    <w:rsid w:val="00286A55"/>
    <w:rsid w:val="002872FC"/>
    <w:rsid w:val="0028742A"/>
    <w:rsid w:val="00287F09"/>
    <w:rsid w:val="0029088A"/>
    <w:rsid w:val="002911F3"/>
    <w:rsid w:val="00291948"/>
    <w:rsid w:val="0029340F"/>
    <w:rsid w:val="002A12DE"/>
    <w:rsid w:val="002A1CA6"/>
    <w:rsid w:val="002A23A7"/>
    <w:rsid w:val="002A2696"/>
    <w:rsid w:val="002A3B93"/>
    <w:rsid w:val="002A4313"/>
    <w:rsid w:val="002A44BD"/>
    <w:rsid w:val="002A4B0C"/>
    <w:rsid w:val="002A500E"/>
    <w:rsid w:val="002A5211"/>
    <w:rsid w:val="002A5A96"/>
    <w:rsid w:val="002A697C"/>
    <w:rsid w:val="002A6AAE"/>
    <w:rsid w:val="002B04D8"/>
    <w:rsid w:val="002B0A83"/>
    <w:rsid w:val="002B110C"/>
    <w:rsid w:val="002B1D56"/>
    <w:rsid w:val="002B26E4"/>
    <w:rsid w:val="002B31F7"/>
    <w:rsid w:val="002B32AE"/>
    <w:rsid w:val="002B404C"/>
    <w:rsid w:val="002B41B7"/>
    <w:rsid w:val="002B4718"/>
    <w:rsid w:val="002B5F4D"/>
    <w:rsid w:val="002B616B"/>
    <w:rsid w:val="002B67B0"/>
    <w:rsid w:val="002B6BD7"/>
    <w:rsid w:val="002C5D9D"/>
    <w:rsid w:val="002C6581"/>
    <w:rsid w:val="002C6B48"/>
    <w:rsid w:val="002C7099"/>
    <w:rsid w:val="002C7646"/>
    <w:rsid w:val="002C798C"/>
    <w:rsid w:val="002D025E"/>
    <w:rsid w:val="002D0A24"/>
    <w:rsid w:val="002D1068"/>
    <w:rsid w:val="002D1E89"/>
    <w:rsid w:val="002D2187"/>
    <w:rsid w:val="002D3E1F"/>
    <w:rsid w:val="002D403B"/>
    <w:rsid w:val="002D48A3"/>
    <w:rsid w:val="002D4DCA"/>
    <w:rsid w:val="002D534A"/>
    <w:rsid w:val="002D6C84"/>
    <w:rsid w:val="002D6F97"/>
    <w:rsid w:val="002E0576"/>
    <w:rsid w:val="002E0AD8"/>
    <w:rsid w:val="002E12A7"/>
    <w:rsid w:val="002E21F4"/>
    <w:rsid w:val="002E3575"/>
    <w:rsid w:val="002E4178"/>
    <w:rsid w:val="002E566B"/>
    <w:rsid w:val="002E5B7E"/>
    <w:rsid w:val="002E5B89"/>
    <w:rsid w:val="002E63EA"/>
    <w:rsid w:val="002F0059"/>
    <w:rsid w:val="002F3631"/>
    <w:rsid w:val="002F40A7"/>
    <w:rsid w:val="002F4B96"/>
    <w:rsid w:val="002F50EA"/>
    <w:rsid w:val="002F60B6"/>
    <w:rsid w:val="002F63C5"/>
    <w:rsid w:val="002F7B98"/>
    <w:rsid w:val="002F7DD0"/>
    <w:rsid w:val="00301939"/>
    <w:rsid w:val="0030411B"/>
    <w:rsid w:val="0030440F"/>
    <w:rsid w:val="00304FF3"/>
    <w:rsid w:val="0030721F"/>
    <w:rsid w:val="00307FCB"/>
    <w:rsid w:val="00307FF1"/>
    <w:rsid w:val="00311724"/>
    <w:rsid w:val="00312278"/>
    <w:rsid w:val="00312366"/>
    <w:rsid w:val="00313E12"/>
    <w:rsid w:val="00314060"/>
    <w:rsid w:val="00314626"/>
    <w:rsid w:val="00314ADE"/>
    <w:rsid w:val="00314EC3"/>
    <w:rsid w:val="00317F76"/>
    <w:rsid w:val="00320AC0"/>
    <w:rsid w:val="00320B3B"/>
    <w:rsid w:val="003221C7"/>
    <w:rsid w:val="00322715"/>
    <w:rsid w:val="00322E23"/>
    <w:rsid w:val="0032419E"/>
    <w:rsid w:val="003255E7"/>
    <w:rsid w:val="00325D4B"/>
    <w:rsid w:val="00325F2F"/>
    <w:rsid w:val="0032768F"/>
    <w:rsid w:val="0032773A"/>
    <w:rsid w:val="00332247"/>
    <w:rsid w:val="00332A01"/>
    <w:rsid w:val="0033398F"/>
    <w:rsid w:val="00333F89"/>
    <w:rsid w:val="00334AF8"/>
    <w:rsid w:val="00334EE6"/>
    <w:rsid w:val="00337373"/>
    <w:rsid w:val="00337C53"/>
    <w:rsid w:val="003410D9"/>
    <w:rsid w:val="00341455"/>
    <w:rsid w:val="00343BC8"/>
    <w:rsid w:val="00344314"/>
    <w:rsid w:val="0034655B"/>
    <w:rsid w:val="003504F8"/>
    <w:rsid w:val="00351ADC"/>
    <w:rsid w:val="00352594"/>
    <w:rsid w:val="00352A81"/>
    <w:rsid w:val="00352AAC"/>
    <w:rsid w:val="00353671"/>
    <w:rsid w:val="00355980"/>
    <w:rsid w:val="00355E13"/>
    <w:rsid w:val="0035704F"/>
    <w:rsid w:val="00357EE0"/>
    <w:rsid w:val="00361CD9"/>
    <w:rsid w:val="003620B4"/>
    <w:rsid w:val="003645B0"/>
    <w:rsid w:val="00365F0F"/>
    <w:rsid w:val="00370D5B"/>
    <w:rsid w:val="0037133A"/>
    <w:rsid w:val="00371E00"/>
    <w:rsid w:val="00373129"/>
    <w:rsid w:val="00374C4D"/>
    <w:rsid w:val="00375D40"/>
    <w:rsid w:val="00376241"/>
    <w:rsid w:val="0038030B"/>
    <w:rsid w:val="003824EA"/>
    <w:rsid w:val="00382B48"/>
    <w:rsid w:val="00383302"/>
    <w:rsid w:val="003835C9"/>
    <w:rsid w:val="003851EB"/>
    <w:rsid w:val="00386ADC"/>
    <w:rsid w:val="003871DF"/>
    <w:rsid w:val="00387D8F"/>
    <w:rsid w:val="00392ABB"/>
    <w:rsid w:val="00393A04"/>
    <w:rsid w:val="00394103"/>
    <w:rsid w:val="00394BC1"/>
    <w:rsid w:val="00394D65"/>
    <w:rsid w:val="00394E81"/>
    <w:rsid w:val="0039568D"/>
    <w:rsid w:val="0039597E"/>
    <w:rsid w:val="003976A7"/>
    <w:rsid w:val="00397AC9"/>
    <w:rsid w:val="003A0931"/>
    <w:rsid w:val="003A09EE"/>
    <w:rsid w:val="003A2026"/>
    <w:rsid w:val="003A40DC"/>
    <w:rsid w:val="003A4AD4"/>
    <w:rsid w:val="003A4B94"/>
    <w:rsid w:val="003A5F68"/>
    <w:rsid w:val="003A6F05"/>
    <w:rsid w:val="003B107C"/>
    <w:rsid w:val="003B3961"/>
    <w:rsid w:val="003B431E"/>
    <w:rsid w:val="003B4426"/>
    <w:rsid w:val="003B4C9B"/>
    <w:rsid w:val="003B4DFB"/>
    <w:rsid w:val="003B5428"/>
    <w:rsid w:val="003C033F"/>
    <w:rsid w:val="003C1D94"/>
    <w:rsid w:val="003C2877"/>
    <w:rsid w:val="003C313F"/>
    <w:rsid w:val="003C39DE"/>
    <w:rsid w:val="003C5ECF"/>
    <w:rsid w:val="003C7218"/>
    <w:rsid w:val="003C773A"/>
    <w:rsid w:val="003C780C"/>
    <w:rsid w:val="003C79FA"/>
    <w:rsid w:val="003D10A8"/>
    <w:rsid w:val="003D1CB0"/>
    <w:rsid w:val="003D3221"/>
    <w:rsid w:val="003D4329"/>
    <w:rsid w:val="003D5C82"/>
    <w:rsid w:val="003D6432"/>
    <w:rsid w:val="003E0266"/>
    <w:rsid w:val="003E10D9"/>
    <w:rsid w:val="003E3D0A"/>
    <w:rsid w:val="003E6615"/>
    <w:rsid w:val="003E7E46"/>
    <w:rsid w:val="003F1824"/>
    <w:rsid w:val="003F1B88"/>
    <w:rsid w:val="003F1ED1"/>
    <w:rsid w:val="003F51C8"/>
    <w:rsid w:val="003F5669"/>
    <w:rsid w:val="003F5854"/>
    <w:rsid w:val="003F645B"/>
    <w:rsid w:val="003F680E"/>
    <w:rsid w:val="003F6C99"/>
    <w:rsid w:val="003F6F38"/>
    <w:rsid w:val="003F7E32"/>
    <w:rsid w:val="00400071"/>
    <w:rsid w:val="004008AA"/>
    <w:rsid w:val="00400EB7"/>
    <w:rsid w:val="004012EB"/>
    <w:rsid w:val="004015A8"/>
    <w:rsid w:val="00401973"/>
    <w:rsid w:val="00404A5A"/>
    <w:rsid w:val="00405117"/>
    <w:rsid w:val="004079D1"/>
    <w:rsid w:val="00407D5D"/>
    <w:rsid w:val="00410E4A"/>
    <w:rsid w:val="00412E24"/>
    <w:rsid w:val="0041336E"/>
    <w:rsid w:val="004139C3"/>
    <w:rsid w:val="00413D5E"/>
    <w:rsid w:val="00414C77"/>
    <w:rsid w:val="00417B45"/>
    <w:rsid w:val="004234A8"/>
    <w:rsid w:val="0042410C"/>
    <w:rsid w:val="00424215"/>
    <w:rsid w:val="004245BB"/>
    <w:rsid w:val="004248BF"/>
    <w:rsid w:val="00424A20"/>
    <w:rsid w:val="004268A5"/>
    <w:rsid w:val="0043253C"/>
    <w:rsid w:val="00433047"/>
    <w:rsid w:val="00433E72"/>
    <w:rsid w:val="00433ED2"/>
    <w:rsid w:val="0043410E"/>
    <w:rsid w:val="00434157"/>
    <w:rsid w:val="00434A33"/>
    <w:rsid w:val="00434FD1"/>
    <w:rsid w:val="004354DC"/>
    <w:rsid w:val="0043690E"/>
    <w:rsid w:val="00437B66"/>
    <w:rsid w:val="00440B2D"/>
    <w:rsid w:val="00441897"/>
    <w:rsid w:val="00441B9F"/>
    <w:rsid w:val="0044318B"/>
    <w:rsid w:val="00444AF3"/>
    <w:rsid w:val="00444E92"/>
    <w:rsid w:val="00444F83"/>
    <w:rsid w:val="00445647"/>
    <w:rsid w:val="0044566B"/>
    <w:rsid w:val="0044744D"/>
    <w:rsid w:val="004474D1"/>
    <w:rsid w:val="004479F7"/>
    <w:rsid w:val="00451136"/>
    <w:rsid w:val="004559FC"/>
    <w:rsid w:val="00455FA2"/>
    <w:rsid w:val="00456CCB"/>
    <w:rsid w:val="00460F3C"/>
    <w:rsid w:val="004612F4"/>
    <w:rsid w:val="00461423"/>
    <w:rsid w:val="00462279"/>
    <w:rsid w:val="00465F00"/>
    <w:rsid w:val="00467D79"/>
    <w:rsid w:val="00467EF2"/>
    <w:rsid w:val="0047039E"/>
    <w:rsid w:val="00470EBD"/>
    <w:rsid w:val="00471140"/>
    <w:rsid w:val="00471A86"/>
    <w:rsid w:val="00471CA1"/>
    <w:rsid w:val="00472466"/>
    <w:rsid w:val="0047296E"/>
    <w:rsid w:val="00476183"/>
    <w:rsid w:val="004764B1"/>
    <w:rsid w:val="00476D89"/>
    <w:rsid w:val="00477602"/>
    <w:rsid w:val="004815C4"/>
    <w:rsid w:val="00481A65"/>
    <w:rsid w:val="004820DB"/>
    <w:rsid w:val="00483CB5"/>
    <w:rsid w:val="00484376"/>
    <w:rsid w:val="00485FC9"/>
    <w:rsid w:val="004868C3"/>
    <w:rsid w:val="00486B57"/>
    <w:rsid w:val="004902E5"/>
    <w:rsid w:val="0049090F"/>
    <w:rsid w:val="00490EBA"/>
    <w:rsid w:val="00492464"/>
    <w:rsid w:val="00493151"/>
    <w:rsid w:val="00493BE2"/>
    <w:rsid w:val="00494351"/>
    <w:rsid w:val="004944AE"/>
    <w:rsid w:val="00494A8B"/>
    <w:rsid w:val="00495690"/>
    <w:rsid w:val="00495989"/>
    <w:rsid w:val="00496F20"/>
    <w:rsid w:val="00497653"/>
    <w:rsid w:val="004A0C6D"/>
    <w:rsid w:val="004A1E03"/>
    <w:rsid w:val="004A417F"/>
    <w:rsid w:val="004A6031"/>
    <w:rsid w:val="004A6F02"/>
    <w:rsid w:val="004A73C0"/>
    <w:rsid w:val="004B029F"/>
    <w:rsid w:val="004B050D"/>
    <w:rsid w:val="004B06A7"/>
    <w:rsid w:val="004B08A4"/>
    <w:rsid w:val="004B1E15"/>
    <w:rsid w:val="004B25AB"/>
    <w:rsid w:val="004B2B50"/>
    <w:rsid w:val="004B2D6A"/>
    <w:rsid w:val="004B3B99"/>
    <w:rsid w:val="004B4833"/>
    <w:rsid w:val="004B48F3"/>
    <w:rsid w:val="004B56B4"/>
    <w:rsid w:val="004B5EA5"/>
    <w:rsid w:val="004B5FB6"/>
    <w:rsid w:val="004B641D"/>
    <w:rsid w:val="004B6EA5"/>
    <w:rsid w:val="004C0AB2"/>
    <w:rsid w:val="004C1EBD"/>
    <w:rsid w:val="004C1F13"/>
    <w:rsid w:val="004C2735"/>
    <w:rsid w:val="004C4052"/>
    <w:rsid w:val="004C5B34"/>
    <w:rsid w:val="004D049C"/>
    <w:rsid w:val="004D254C"/>
    <w:rsid w:val="004D27BD"/>
    <w:rsid w:val="004D2FE9"/>
    <w:rsid w:val="004D355D"/>
    <w:rsid w:val="004D39CA"/>
    <w:rsid w:val="004D43A9"/>
    <w:rsid w:val="004D45CF"/>
    <w:rsid w:val="004D4989"/>
    <w:rsid w:val="004D49BD"/>
    <w:rsid w:val="004D4D22"/>
    <w:rsid w:val="004D5CB8"/>
    <w:rsid w:val="004D787D"/>
    <w:rsid w:val="004D7973"/>
    <w:rsid w:val="004D7EFE"/>
    <w:rsid w:val="004E135C"/>
    <w:rsid w:val="004E1E71"/>
    <w:rsid w:val="004E2AEF"/>
    <w:rsid w:val="004E2B63"/>
    <w:rsid w:val="004E2EBA"/>
    <w:rsid w:val="004E3F31"/>
    <w:rsid w:val="004E4756"/>
    <w:rsid w:val="004E4B17"/>
    <w:rsid w:val="004E554A"/>
    <w:rsid w:val="004E6B77"/>
    <w:rsid w:val="004E77E7"/>
    <w:rsid w:val="004E79BF"/>
    <w:rsid w:val="004F07C5"/>
    <w:rsid w:val="004F3440"/>
    <w:rsid w:val="004F394B"/>
    <w:rsid w:val="004F3D20"/>
    <w:rsid w:val="004F762E"/>
    <w:rsid w:val="004F79BD"/>
    <w:rsid w:val="004F7A74"/>
    <w:rsid w:val="00500052"/>
    <w:rsid w:val="00503697"/>
    <w:rsid w:val="00504DC9"/>
    <w:rsid w:val="00506898"/>
    <w:rsid w:val="005112C5"/>
    <w:rsid w:val="00512E98"/>
    <w:rsid w:val="00513927"/>
    <w:rsid w:val="00513C6B"/>
    <w:rsid w:val="005148AE"/>
    <w:rsid w:val="0051621B"/>
    <w:rsid w:val="00516C6E"/>
    <w:rsid w:val="00517880"/>
    <w:rsid w:val="005223AB"/>
    <w:rsid w:val="005224E9"/>
    <w:rsid w:val="0052295A"/>
    <w:rsid w:val="00522DFC"/>
    <w:rsid w:val="00523761"/>
    <w:rsid w:val="005248A1"/>
    <w:rsid w:val="005266E1"/>
    <w:rsid w:val="00530715"/>
    <w:rsid w:val="00531629"/>
    <w:rsid w:val="005323B8"/>
    <w:rsid w:val="005324DA"/>
    <w:rsid w:val="005326E8"/>
    <w:rsid w:val="005331B6"/>
    <w:rsid w:val="00533631"/>
    <w:rsid w:val="00533B2E"/>
    <w:rsid w:val="005348F9"/>
    <w:rsid w:val="00540133"/>
    <w:rsid w:val="00540146"/>
    <w:rsid w:val="00540510"/>
    <w:rsid w:val="0054275E"/>
    <w:rsid w:val="00545EAE"/>
    <w:rsid w:val="005465CA"/>
    <w:rsid w:val="005477A4"/>
    <w:rsid w:val="00550037"/>
    <w:rsid w:val="005509F0"/>
    <w:rsid w:val="00551312"/>
    <w:rsid w:val="0055145E"/>
    <w:rsid w:val="00551DD8"/>
    <w:rsid w:val="00552EEB"/>
    <w:rsid w:val="005535B6"/>
    <w:rsid w:val="005564CB"/>
    <w:rsid w:val="00557B66"/>
    <w:rsid w:val="00560973"/>
    <w:rsid w:val="0056176F"/>
    <w:rsid w:val="00561A11"/>
    <w:rsid w:val="00561C05"/>
    <w:rsid w:val="00562AE5"/>
    <w:rsid w:val="00563465"/>
    <w:rsid w:val="0056381A"/>
    <w:rsid w:val="00563B33"/>
    <w:rsid w:val="00563D44"/>
    <w:rsid w:val="0056404A"/>
    <w:rsid w:val="005660B4"/>
    <w:rsid w:val="00566845"/>
    <w:rsid w:val="00566B93"/>
    <w:rsid w:val="0056771A"/>
    <w:rsid w:val="00567C12"/>
    <w:rsid w:val="00571447"/>
    <w:rsid w:val="0057145F"/>
    <w:rsid w:val="005739BC"/>
    <w:rsid w:val="0057499C"/>
    <w:rsid w:val="00580A58"/>
    <w:rsid w:val="00585F92"/>
    <w:rsid w:val="00586C8D"/>
    <w:rsid w:val="0058778C"/>
    <w:rsid w:val="00591BA0"/>
    <w:rsid w:val="0059293F"/>
    <w:rsid w:val="00597245"/>
    <w:rsid w:val="005A0FC4"/>
    <w:rsid w:val="005A1524"/>
    <w:rsid w:val="005A19FF"/>
    <w:rsid w:val="005A377E"/>
    <w:rsid w:val="005A5744"/>
    <w:rsid w:val="005B1C30"/>
    <w:rsid w:val="005B2CDB"/>
    <w:rsid w:val="005B3153"/>
    <w:rsid w:val="005B37BE"/>
    <w:rsid w:val="005B3FF5"/>
    <w:rsid w:val="005B5483"/>
    <w:rsid w:val="005B55CA"/>
    <w:rsid w:val="005B7218"/>
    <w:rsid w:val="005B738E"/>
    <w:rsid w:val="005B7C47"/>
    <w:rsid w:val="005C0383"/>
    <w:rsid w:val="005C0448"/>
    <w:rsid w:val="005C0E48"/>
    <w:rsid w:val="005C21DF"/>
    <w:rsid w:val="005D0E84"/>
    <w:rsid w:val="005D1B32"/>
    <w:rsid w:val="005D2CDB"/>
    <w:rsid w:val="005D42F0"/>
    <w:rsid w:val="005D4474"/>
    <w:rsid w:val="005D4E79"/>
    <w:rsid w:val="005D53F0"/>
    <w:rsid w:val="005D601A"/>
    <w:rsid w:val="005D7487"/>
    <w:rsid w:val="005D74D0"/>
    <w:rsid w:val="005E0040"/>
    <w:rsid w:val="005E0AB9"/>
    <w:rsid w:val="005E15C5"/>
    <w:rsid w:val="005E402D"/>
    <w:rsid w:val="005E413B"/>
    <w:rsid w:val="005E4E2A"/>
    <w:rsid w:val="005E61B5"/>
    <w:rsid w:val="005E68BE"/>
    <w:rsid w:val="005E7027"/>
    <w:rsid w:val="005E71E2"/>
    <w:rsid w:val="005F060A"/>
    <w:rsid w:val="005F28B6"/>
    <w:rsid w:val="005F4DA9"/>
    <w:rsid w:val="005F632A"/>
    <w:rsid w:val="005F6431"/>
    <w:rsid w:val="005F7062"/>
    <w:rsid w:val="005F729C"/>
    <w:rsid w:val="006016CE"/>
    <w:rsid w:val="00602397"/>
    <w:rsid w:val="00602478"/>
    <w:rsid w:val="00603901"/>
    <w:rsid w:val="00604435"/>
    <w:rsid w:val="006047C7"/>
    <w:rsid w:val="00606295"/>
    <w:rsid w:val="0060677E"/>
    <w:rsid w:val="00607204"/>
    <w:rsid w:val="00607AEC"/>
    <w:rsid w:val="00610156"/>
    <w:rsid w:val="006108F7"/>
    <w:rsid w:val="00610A6B"/>
    <w:rsid w:val="0061142D"/>
    <w:rsid w:val="00611FFB"/>
    <w:rsid w:val="0061317D"/>
    <w:rsid w:val="0061332A"/>
    <w:rsid w:val="00613F1D"/>
    <w:rsid w:val="0061467C"/>
    <w:rsid w:val="00614728"/>
    <w:rsid w:val="00615115"/>
    <w:rsid w:val="00616CF7"/>
    <w:rsid w:val="00617772"/>
    <w:rsid w:val="00621503"/>
    <w:rsid w:val="00623134"/>
    <w:rsid w:val="00623D82"/>
    <w:rsid w:val="006257AC"/>
    <w:rsid w:val="006265BE"/>
    <w:rsid w:val="00626675"/>
    <w:rsid w:val="00627421"/>
    <w:rsid w:val="006278BA"/>
    <w:rsid w:val="00627CC3"/>
    <w:rsid w:val="00630075"/>
    <w:rsid w:val="006301DA"/>
    <w:rsid w:val="00631690"/>
    <w:rsid w:val="00631A0C"/>
    <w:rsid w:val="00633F92"/>
    <w:rsid w:val="00635263"/>
    <w:rsid w:val="0063534E"/>
    <w:rsid w:val="00641301"/>
    <w:rsid w:val="00641804"/>
    <w:rsid w:val="00641B9F"/>
    <w:rsid w:val="0064230E"/>
    <w:rsid w:val="00643470"/>
    <w:rsid w:val="00643543"/>
    <w:rsid w:val="006439AB"/>
    <w:rsid w:val="00644A6E"/>
    <w:rsid w:val="00644C4F"/>
    <w:rsid w:val="006461ED"/>
    <w:rsid w:val="00646812"/>
    <w:rsid w:val="006476BF"/>
    <w:rsid w:val="006511C7"/>
    <w:rsid w:val="00651852"/>
    <w:rsid w:val="00652C1D"/>
    <w:rsid w:val="00653664"/>
    <w:rsid w:val="006547A1"/>
    <w:rsid w:val="006577EC"/>
    <w:rsid w:val="00657C51"/>
    <w:rsid w:val="00657D2E"/>
    <w:rsid w:val="00660C16"/>
    <w:rsid w:val="006612FA"/>
    <w:rsid w:val="00661A6A"/>
    <w:rsid w:val="00661ACD"/>
    <w:rsid w:val="006626C8"/>
    <w:rsid w:val="0066458C"/>
    <w:rsid w:val="006661DC"/>
    <w:rsid w:val="00666304"/>
    <w:rsid w:val="00666F0E"/>
    <w:rsid w:val="00670CE4"/>
    <w:rsid w:val="0067235F"/>
    <w:rsid w:val="00672571"/>
    <w:rsid w:val="00674127"/>
    <w:rsid w:val="0067435F"/>
    <w:rsid w:val="00674A4D"/>
    <w:rsid w:val="0067711F"/>
    <w:rsid w:val="00677ABB"/>
    <w:rsid w:val="0068147D"/>
    <w:rsid w:val="006815B8"/>
    <w:rsid w:val="00681B85"/>
    <w:rsid w:val="00681BF9"/>
    <w:rsid w:val="00681D6C"/>
    <w:rsid w:val="00682739"/>
    <w:rsid w:val="00682A56"/>
    <w:rsid w:val="00682DC8"/>
    <w:rsid w:val="006834E2"/>
    <w:rsid w:val="006864FE"/>
    <w:rsid w:val="0068678F"/>
    <w:rsid w:val="006870F2"/>
    <w:rsid w:val="00687BC1"/>
    <w:rsid w:val="00690478"/>
    <w:rsid w:val="00690B7A"/>
    <w:rsid w:val="00691457"/>
    <w:rsid w:val="00693105"/>
    <w:rsid w:val="0069416F"/>
    <w:rsid w:val="00694497"/>
    <w:rsid w:val="0069569D"/>
    <w:rsid w:val="0069699F"/>
    <w:rsid w:val="00696B5F"/>
    <w:rsid w:val="00696D1B"/>
    <w:rsid w:val="006A01A5"/>
    <w:rsid w:val="006A1591"/>
    <w:rsid w:val="006A1F54"/>
    <w:rsid w:val="006A24E3"/>
    <w:rsid w:val="006A2A68"/>
    <w:rsid w:val="006A2DF0"/>
    <w:rsid w:val="006A4BB4"/>
    <w:rsid w:val="006A4D0F"/>
    <w:rsid w:val="006A5D44"/>
    <w:rsid w:val="006A6008"/>
    <w:rsid w:val="006A7010"/>
    <w:rsid w:val="006B12DB"/>
    <w:rsid w:val="006B22FE"/>
    <w:rsid w:val="006B4209"/>
    <w:rsid w:val="006B4748"/>
    <w:rsid w:val="006B4AB1"/>
    <w:rsid w:val="006B4D45"/>
    <w:rsid w:val="006B632D"/>
    <w:rsid w:val="006B645B"/>
    <w:rsid w:val="006B7050"/>
    <w:rsid w:val="006B7BB0"/>
    <w:rsid w:val="006C061D"/>
    <w:rsid w:val="006C4AFF"/>
    <w:rsid w:val="006D033A"/>
    <w:rsid w:val="006D3FEA"/>
    <w:rsid w:val="006D406D"/>
    <w:rsid w:val="006D51B0"/>
    <w:rsid w:val="006D5FF1"/>
    <w:rsid w:val="006D6166"/>
    <w:rsid w:val="006D647A"/>
    <w:rsid w:val="006D666D"/>
    <w:rsid w:val="006D7286"/>
    <w:rsid w:val="006E0164"/>
    <w:rsid w:val="006E0A00"/>
    <w:rsid w:val="006E0D1F"/>
    <w:rsid w:val="006E16BF"/>
    <w:rsid w:val="006E31C0"/>
    <w:rsid w:val="006E444C"/>
    <w:rsid w:val="006E5C08"/>
    <w:rsid w:val="006F0270"/>
    <w:rsid w:val="006F104B"/>
    <w:rsid w:val="006F1E71"/>
    <w:rsid w:val="006F24E9"/>
    <w:rsid w:val="006F2DBB"/>
    <w:rsid w:val="006F41C8"/>
    <w:rsid w:val="006F4B2F"/>
    <w:rsid w:val="006F5A35"/>
    <w:rsid w:val="006F5FB2"/>
    <w:rsid w:val="006F67BD"/>
    <w:rsid w:val="006F707D"/>
    <w:rsid w:val="007005D6"/>
    <w:rsid w:val="0070084A"/>
    <w:rsid w:val="007011D9"/>
    <w:rsid w:val="007015B9"/>
    <w:rsid w:val="0070356E"/>
    <w:rsid w:val="00703CA2"/>
    <w:rsid w:val="00703EF1"/>
    <w:rsid w:val="00703F29"/>
    <w:rsid w:val="007051C7"/>
    <w:rsid w:val="00705D3C"/>
    <w:rsid w:val="0070650C"/>
    <w:rsid w:val="00706B3B"/>
    <w:rsid w:val="00706E61"/>
    <w:rsid w:val="0071003E"/>
    <w:rsid w:val="007112E4"/>
    <w:rsid w:val="007129F3"/>
    <w:rsid w:val="00712D23"/>
    <w:rsid w:val="00712E9B"/>
    <w:rsid w:val="0071400F"/>
    <w:rsid w:val="00715D9A"/>
    <w:rsid w:val="0071626E"/>
    <w:rsid w:val="00716EE4"/>
    <w:rsid w:val="00716FDE"/>
    <w:rsid w:val="007201DC"/>
    <w:rsid w:val="00720706"/>
    <w:rsid w:val="00722C0B"/>
    <w:rsid w:val="00723F68"/>
    <w:rsid w:val="00727894"/>
    <w:rsid w:val="00727B34"/>
    <w:rsid w:val="00727CDF"/>
    <w:rsid w:val="0073105C"/>
    <w:rsid w:val="00731677"/>
    <w:rsid w:val="00732450"/>
    <w:rsid w:val="00732756"/>
    <w:rsid w:val="00733C7C"/>
    <w:rsid w:val="00734947"/>
    <w:rsid w:val="00735571"/>
    <w:rsid w:val="00735F65"/>
    <w:rsid w:val="0073636C"/>
    <w:rsid w:val="00736EEE"/>
    <w:rsid w:val="00737AFF"/>
    <w:rsid w:val="00740D7F"/>
    <w:rsid w:val="00742B53"/>
    <w:rsid w:val="007433DC"/>
    <w:rsid w:val="007439C2"/>
    <w:rsid w:val="00744052"/>
    <w:rsid w:val="00744711"/>
    <w:rsid w:val="0074550B"/>
    <w:rsid w:val="0074557C"/>
    <w:rsid w:val="007459A9"/>
    <w:rsid w:val="007459E8"/>
    <w:rsid w:val="00746A80"/>
    <w:rsid w:val="00747A6D"/>
    <w:rsid w:val="00747F7D"/>
    <w:rsid w:val="00752B1B"/>
    <w:rsid w:val="0075303A"/>
    <w:rsid w:val="00754309"/>
    <w:rsid w:val="00754718"/>
    <w:rsid w:val="007557FA"/>
    <w:rsid w:val="00757424"/>
    <w:rsid w:val="0075795A"/>
    <w:rsid w:val="00760792"/>
    <w:rsid w:val="00760BD3"/>
    <w:rsid w:val="00761847"/>
    <w:rsid w:val="00761B40"/>
    <w:rsid w:val="00763966"/>
    <w:rsid w:val="0076489C"/>
    <w:rsid w:val="007648C4"/>
    <w:rsid w:val="00766485"/>
    <w:rsid w:val="00766599"/>
    <w:rsid w:val="00766E53"/>
    <w:rsid w:val="00767C80"/>
    <w:rsid w:val="007705EE"/>
    <w:rsid w:val="00770E82"/>
    <w:rsid w:val="00772487"/>
    <w:rsid w:val="00773E80"/>
    <w:rsid w:val="007749C5"/>
    <w:rsid w:val="007757D6"/>
    <w:rsid w:val="00775B51"/>
    <w:rsid w:val="00777402"/>
    <w:rsid w:val="007807A0"/>
    <w:rsid w:val="00782845"/>
    <w:rsid w:val="00783087"/>
    <w:rsid w:val="00783724"/>
    <w:rsid w:val="007837FE"/>
    <w:rsid w:val="00784476"/>
    <w:rsid w:val="00784A7A"/>
    <w:rsid w:val="00787A1A"/>
    <w:rsid w:val="00791AD2"/>
    <w:rsid w:val="007921FD"/>
    <w:rsid w:val="007941CB"/>
    <w:rsid w:val="00794714"/>
    <w:rsid w:val="0079760B"/>
    <w:rsid w:val="007A04C3"/>
    <w:rsid w:val="007A2895"/>
    <w:rsid w:val="007A2AE6"/>
    <w:rsid w:val="007A2FF7"/>
    <w:rsid w:val="007A3188"/>
    <w:rsid w:val="007A44DC"/>
    <w:rsid w:val="007A63BC"/>
    <w:rsid w:val="007A7528"/>
    <w:rsid w:val="007A7C25"/>
    <w:rsid w:val="007A7FEA"/>
    <w:rsid w:val="007B3A33"/>
    <w:rsid w:val="007B46B1"/>
    <w:rsid w:val="007B4F04"/>
    <w:rsid w:val="007B5F30"/>
    <w:rsid w:val="007C00EE"/>
    <w:rsid w:val="007C0904"/>
    <w:rsid w:val="007C0D59"/>
    <w:rsid w:val="007C12A6"/>
    <w:rsid w:val="007C16C7"/>
    <w:rsid w:val="007C3976"/>
    <w:rsid w:val="007C3A16"/>
    <w:rsid w:val="007C4376"/>
    <w:rsid w:val="007D0052"/>
    <w:rsid w:val="007D07DE"/>
    <w:rsid w:val="007D31D5"/>
    <w:rsid w:val="007D321D"/>
    <w:rsid w:val="007D47BC"/>
    <w:rsid w:val="007D7B1F"/>
    <w:rsid w:val="007D7DFA"/>
    <w:rsid w:val="007E05D3"/>
    <w:rsid w:val="007E05FA"/>
    <w:rsid w:val="007E0F2C"/>
    <w:rsid w:val="007E21E8"/>
    <w:rsid w:val="007E289D"/>
    <w:rsid w:val="007E3FAD"/>
    <w:rsid w:val="007E543C"/>
    <w:rsid w:val="007F043A"/>
    <w:rsid w:val="007F0CC4"/>
    <w:rsid w:val="007F1C6B"/>
    <w:rsid w:val="007F2E2A"/>
    <w:rsid w:val="007F3276"/>
    <w:rsid w:val="007F6464"/>
    <w:rsid w:val="007F6ADB"/>
    <w:rsid w:val="007F6E1C"/>
    <w:rsid w:val="00800684"/>
    <w:rsid w:val="00803DA7"/>
    <w:rsid w:val="0080418E"/>
    <w:rsid w:val="00805788"/>
    <w:rsid w:val="00806351"/>
    <w:rsid w:val="00806CC0"/>
    <w:rsid w:val="00806F05"/>
    <w:rsid w:val="008115EC"/>
    <w:rsid w:val="00813976"/>
    <w:rsid w:val="00813B48"/>
    <w:rsid w:val="00815AF6"/>
    <w:rsid w:val="0081600A"/>
    <w:rsid w:val="00816507"/>
    <w:rsid w:val="00820724"/>
    <w:rsid w:val="008221E4"/>
    <w:rsid w:val="008222E2"/>
    <w:rsid w:val="008231D9"/>
    <w:rsid w:val="00823297"/>
    <w:rsid w:val="00823536"/>
    <w:rsid w:val="00823F13"/>
    <w:rsid w:val="00824C8F"/>
    <w:rsid w:val="00824D51"/>
    <w:rsid w:val="00825674"/>
    <w:rsid w:val="008257BA"/>
    <w:rsid w:val="008259DD"/>
    <w:rsid w:val="00827040"/>
    <w:rsid w:val="0082737F"/>
    <w:rsid w:val="008278FA"/>
    <w:rsid w:val="00831C66"/>
    <w:rsid w:val="00832050"/>
    <w:rsid w:val="00835975"/>
    <w:rsid w:val="00835994"/>
    <w:rsid w:val="00835AF7"/>
    <w:rsid w:val="00835E97"/>
    <w:rsid w:val="00836E01"/>
    <w:rsid w:val="0084106A"/>
    <w:rsid w:val="00841DD3"/>
    <w:rsid w:val="008424C1"/>
    <w:rsid w:val="008437E8"/>
    <w:rsid w:val="00843E9D"/>
    <w:rsid w:val="00845E77"/>
    <w:rsid w:val="00847991"/>
    <w:rsid w:val="00852D4C"/>
    <w:rsid w:val="00853DA0"/>
    <w:rsid w:val="00855A7D"/>
    <w:rsid w:val="00856F79"/>
    <w:rsid w:val="008571AA"/>
    <w:rsid w:val="00860469"/>
    <w:rsid w:val="008615C0"/>
    <w:rsid w:val="00861A24"/>
    <w:rsid w:val="008624BD"/>
    <w:rsid w:val="00862E53"/>
    <w:rsid w:val="00863A69"/>
    <w:rsid w:val="00863E97"/>
    <w:rsid w:val="00864D2D"/>
    <w:rsid w:val="00866283"/>
    <w:rsid w:val="008667D5"/>
    <w:rsid w:val="008676A0"/>
    <w:rsid w:val="008726FB"/>
    <w:rsid w:val="008732AD"/>
    <w:rsid w:val="00877238"/>
    <w:rsid w:val="0088015D"/>
    <w:rsid w:val="008811AA"/>
    <w:rsid w:val="00881D4C"/>
    <w:rsid w:val="008829DA"/>
    <w:rsid w:val="00883BDF"/>
    <w:rsid w:val="0088469B"/>
    <w:rsid w:val="00885A61"/>
    <w:rsid w:val="00885F8C"/>
    <w:rsid w:val="008860B8"/>
    <w:rsid w:val="0088674D"/>
    <w:rsid w:val="00887502"/>
    <w:rsid w:val="00890145"/>
    <w:rsid w:val="0089267C"/>
    <w:rsid w:val="00892984"/>
    <w:rsid w:val="00893A9B"/>
    <w:rsid w:val="00893AB2"/>
    <w:rsid w:val="00893AB6"/>
    <w:rsid w:val="00894466"/>
    <w:rsid w:val="008946FD"/>
    <w:rsid w:val="00896934"/>
    <w:rsid w:val="0089733D"/>
    <w:rsid w:val="008A097A"/>
    <w:rsid w:val="008A1A0A"/>
    <w:rsid w:val="008A258C"/>
    <w:rsid w:val="008A272D"/>
    <w:rsid w:val="008A34CB"/>
    <w:rsid w:val="008A3FE5"/>
    <w:rsid w:val="008A49A9"/>
    <w:rsid w:val="008A4E8E"/>
    <w:rsid w:val="008A55F6"/>
    <w:rsid w:val="008A60F1"/>
    <w:rsid w:val="008A786C"/>
    <w:rsid w:val="008A7CA6"/>
    <w:rsid w:val="008B024A"/>
    <w:rsid w:val="008B027A"/>
    <w:rsid w:val="008B057C"/>
    <w:rsid w:val="008B3F2F"/>
    <w:rsid w:val="008B4152"/>
    <w:rsid w:val="008B5B6E"/>
    <w:rsid w:val="008B773E"/>
    <w:rsid w:val="008C134D"/>
    <w:rsid w:val="008C1552"/>
    <w:rsid w:val="008C36D3"/>
    <w:rsid w:val="008C4792"/>
    <w:rsid w:val="008C613B"/>
    <w:rsid w:val="008C69D6"/>
    <w:rsid w:val="008C6B2E"/>
    <w:rsid w:val="008C7369"/>
    <w:rsid w:val="008C7B85"/>
    <w:rsid w:val="008D0E5F"/>
    <w:rsid w:val="008D2765"/>
    <w:rsid w:val="008D3597"/>
    <w:rsid w:val="008D35B7"/>
    <w:rsid w:val="008D5316"/>
    <w:rsid w:val="008D58F5"/>
    <w:rsid w:val="008D75ED"/>
    <w:rsid w:val="008E0140"/>
    <w:rsid w:val="008E08F0"/>
    <w:rsid w:val="008E090C"/>
    <w:rsid w:val="008E1357"/>
    <w:rsid w:val="008E2C15"/>
    <w:rsid w:val="008E4396"/>
    <w:rsid w:val="008E55C5"/>
    <w:rsid w:val="008E61C0"/>
    <w:rsid w:val="008E61D7"/>
    <w:rsid w:val="008E6D70"/>
    <w:rsid w:val="008F0309"/>
    <w:rsid w:val="008F0F1A"/>
    <w:rsid w:val="008F1D36"/>
    <w:rsid w:val="008F1F1B"/>
    <w:rsid w:val="008F39DB"/>
    <w:rsid w:val="008F5147"/>
    <w:rsid w:val="008F54C3"/>
    <w:rsid w:val="00900479"/>
    <w:rsid w:val="009019FD"/>
    <w:rsid w:val="00901B4E"/>
    <w:rsid w:val="009027E0"/>
    <w:rsid w:val="00903FD5"/>
    <w:rsid w:val="009045E1"/>
    <w:rsid w:val="00905E13"/>
    <w:rsid w:val="0090795E"/>
    <w:rsid w:val="00907FBC"/>
    <w:rsid w:val="00911012"/>
    <w:rsid w:val="009119BB"/>
    <w:rsid w:val="00911B3E"/>
    <w:rsid w:val="009128B8"/>
    <w:rsid w:val="009131D6"/>
    <w:rsid w:val="00914570"/>
    <w:rsid w:val="009161A3"/>
    <w:rsid w:val="00916961"/>
    <w:rsid w:val="00916DB5"/>
    <w:rsid w:val="00925D03"/>
    <w:rsid w:val="0092657E"/>
    <w:rsid w:val="00926C9D"/>
    <w:rsid w:val="009279D7"/>
    <w:rsid w:val="00927FC7"/>
    <w:rsid w:val="009306A7"/>
    <w:rsid w:val="00931ABA"/>
    <w:rsid w:val="00932AB0"/>
    <w:rsid w:val="0093333F"/>
    <w:rsid w:val="009333FF"/>
    <w:rsid w:val="009348C1"/>
    <w:rsid w:val="00934D2D"/>
    <w:rsid w:val="00934F85"/>
    <w:rsid w:val="0093577A"/>
    <w:rsid w:val="009360C9"/>
    <w:rsid w:val="00936CEA"/>
    <w:rsid w:val="009375BD"/>
    <w:rsid w:val="00942ACB"/>
    <w:rsid w:val="009439A1"/>
    <w:rsid w:val="00944A1D"/>
    <w:rsid w:val="009458FD"/>
    <w:rsid w:val="009465F0"/>
    <w:rsid w:val="00947C11"/>
    <w:rsid w:val="00952D3F"/>
    <w:rsid w:val="00952DB3"/>
    <w:rsid w:val="00954226"/>
    <w:rsid w:val="00954922"/>
    <w:rsid w:val="00955391"/>
    <w:rsid w:val="00956391"/>
    <w:rsid w:val="00957AC6"/>
    <w:rsid w:val="00960F86"/>
    <w:rsid w:val="00962463"/>
    <w:rsid w:val="00962E5F"/>
    <w:rsid w:val="009635E2"/>
    <w:rsid w:val="00963D1E"/>
    <w:rsid w:val="009675D3"/>
    <w:rsid w:val="0097167A"/>
    <w:rsid w:val="009730B6"/>
    <w:rsid w:val="00974171"/>
    <w:rsid w:val="00974F6F"/>
    <w:rsid w:val="009760E9"/>
    <w:rsid w:val="00976864"/>
    <w:rsid w:val="00976983"/>
    <w:rsid w:val="00980670"/>
    <w:rsid w:val="009813C9"/>
    <w:rsid w:val="009815C0"/>
    <w:rsid w:val="00981831"/>
    <w:rsid w:val="00982EAB"/>
    <w:rsid w:val="00983907"/>
    <w:rsid w:val="00983945"/>
    <w:rsid w:val="009844B6"/>
    <w:rsid w:val="00985A22"/>
    <w:rsid w:val="00986FB3"/>
    <w:rsid w:val="00987756"/>
    <w:rsid w:val="009877B9"/>
    <w:rsid w:val="0098782C"/>
    <w:rsid w:val="0099028F"/>
    <w:rsid w:val="00992B1A"/>
    <w:rsid w:val="00994722"/>
    <w:rsid w:val="0099495D"/>
    <w:rsid w:val="009A0D4D"/>
    <w:rsid w:val="009A1805"/>
    <w:rsid w:val="009A1B9D"/>
    <w:rsid w:val="009A280A"/>
    <w:rsid w:val="009A2A47"/>
    <w:rsid w:val="009A2EAD"/>
    <w:rsid w:val="009A30A3"/>
    <w:rsid w:val="009A342D"/>
    <w:rsid w:val="009A44BB"/>
    <w:rsid w:val="009A5585"/>
    <w:rsid w:val="009A59B0"/>
    <w:rsid w:val="009A5DB2"/>
    <w:rsid w:val="009A65D5"/>
    <w:rsid w:val="009B116F"/>
    <w:rsid w:val="009B1FF0"/>
    <w:rsid w:val="009B2C76"/>
    <w:rsid w:val="009B649F"/>
    <w:rsid w:val="009B6877"/>
    <w:rsid w:val="009B70E3"/>
    <w:rsid w:val="009C0D83"/>
    <w:rsid w:val="009C10A2"/>
    <w:rsid w:val="009C11F2"/>
    <w:rsid w:val="009C1224"/>
    <w:rsid w:val="009C1ED8"/>
    <w:rsid w:val="009C2E1C"/>
    <w:rsid w:val="009C2FD0"/>
    <w:rsid w:val="009C324E"/>
    <w:rsid w:val="009C3277"/>
    <w:rsid w:val="009C36F5"/>
    <w:rsid w:val="009C41F1"/>
    <w:rsid w:val="009C5613"/>
    <w:rsid w:val="009C6F51"/>
    <w:rsid w:val="009C7E07"/>
    <w:rsid w:val="009D0489"/>
    <w:rsid w:val="009D1EBE"/>
    <w:rsid w:val="009D25A1"/>
    <w:rsid w:val="009D3469"/>
    <w:rsid w:val="009D38BE"/>
    <w:rsid w:val="009D4010"/>
    <w:rsid w:val="009D5FDF"/>
    <w:rsid w:val="009D6549"/>
    <w:rsid w:val="009D65B2"/>
    <w:rsid w:val="009D66AA"/>
    <w:rsid w:val="009D6739"/>
    <w:rsid w:val="009D7036"/>
    <w:rsid w:val="009E07E9"/>
    <w:rsid w:val="009E11F3"/>
    <w:rsid w:val="009E12A1"/>
    <w:rsid w:val="009E12C6"/>
    <w:rsid w:val="009E1733"/>
    <w:rsid w:val="009E2BFB"/>
    <w:rsid w:val="009E38FB"/>
    <w:rsid w:val="009E3CAF"/>
    <w:rsid w:val="009E5EDD"/>
    <w:rsid w:val="009E6711"/>
    <w:rsid w:val="009E6C0A"/>
    <w:rsid w:val="009E7EAD"/>
    <w:rsid w:val="009F5B29"/>
    <w:rsid w:val="009F5FA7"/>
    <w:rsid w:val="009F7198"/>
    <w:rsid w:val="00A02B13"/>
    <w:rsid w:val="00A03BBE"/>
    <w:rsid w:val="00A03C51"/>
    <w:rsid w:val="00A043FB"/>
    <w:rsid w:val="00A04DF3"/>
    <w:rsid w:val="00A04F6E"/>
    <w:rsid w:val="00A06049"/>
    <w:rsid w:val="00A077ED"/>
    <w:rsid w:val="00A11C1F"/>
    <w:rsid w:val="00A11DAF"/>
    <w:rsid w:val="00A12BA3"/>
    <w:rsid w:val="00A12C14"/>
    <w:rsid w:val="00A1316A"/>
    <w:rsid w:val="00A13499"/>
    <w:rsid w:val="00A13E01"/>
    <w:rsid w:val="00A150E7"/>
    <w:rsid w:val="00A15792"/>
    <w:rsid w:val="00A16450"/>
    <w:rsid w:val="00A16A0A"/>
    <w:rsid w:val="00A1717D"/>
    <w:rsid w:val="00A17D67"/>
    <w:rsid w:val="00A20158"/>
    <w:rsid w:val="00A207F2"/>
    <w:rsid w:val="00A233A7"/>
    <w:rsid w:val="00A23B18"/>
    <w:rsid w:val="00A23BC5"/>
    <w:rsid w:val="00A2451F"/>
    <w:rsid w:val="00A246DD"/>
    <w:rsid w:val="00A24A03"/>
    <w:rsid w:val="00A25BE2"/>
    <w:rsid w:val="00A25C3F"/>
    <w:rsid w:val="00A270C1"/>
    <w:rsid w:val="00A301CA"/>
    <w:rsid w:val="00A307D0"/>
    <w:rsid w:val="00A3092A"/>
    <w:rsid w:val="00A34507"/>
    <w:rsid w:val="00A3666A"/>
    <w:rsid w:val="00A371E4"/>
    <w:rsid w:val="00A37441"/>
    <w:rsid w:val="00A37877"/>
    <w:rsid w:val="00A37C3C"/>
    <w:rsid w:val="00A4304F"/>
    <w:rsid w:val="00A4387F"/>
    <w:rsid w:val="00A45EF8"/>
    <w:rsid w:val="00A46312"/>
    <w:rsid w:val="00A46F30"/>
    <w:rsid w:val="00A47784"/>
    <w:rsid w:val="00A5004E"/>
    <w:rsid w:val="00A551EE"/>
    <w:rsid w:val="00A56738"/>
    <w:rsid w:val="00A5692F"/>
    <w:rsid w:val="00A56E83"/>
    <w:rsid w:val="00A60490"/>
    <w:rsid w:val="00A606DC"/>
    <w:rsid w:val="00A60B97"/>
    <w:rsid w:val="00A60C19"/>
    <w:rsid w:val="00A62412"/>
    <w:rsid w:val="00A64D2A"/>
    <w:rsid w:val="00A64F43"/>
    <w:rsid w:val="00A6606C"/>
    <w:rsid w:val="00A66A17"/>
    <w:rsid w:val="00A70C6B"/>
    <w:rsid w:val="00A70F5A"/>
    <w:rsid w:val="00A71C72"/>
    <w:rsid w:val="00A725E7"/>
    <w:rsid w:val="00A72860"/>
    <w:rsid w:val="00A72E74"/>
    <w:rsid w:val="00A7379E"/>
    <w:rsid w:val="00A749FB"/>
    <w:rsid w:val="00A7765D"/>
    <w:rsid w:val="00A80F06"/>
    <w:rsid w:val="00A82212"/>
    <w:rsid w:val="00A843CE"/>
    <w:rsid w:val="00A85A49"/>
    <w:rsid w:val="00A875F1"/>
    <w:rsid w:val="00A87745"/>
    <w:rsid w:val="00A9055F"/>
    <w:rsid w:val="00A919A1"/>
    <w:rsid w:val="00A92F52"/>
    <w:rsid w:val="00A94204"/>
    <w:rsid w:val="00A9445D"/>
    <w:rsid w:val="00A94ACB"/>
    <w:rsid w:val="00A94FEB"/>
    <w:rsid w:val="00A95BB5"/>
    <w:rsid w:val="00AA0ADC"/>
    <w:rsid w:val="00AA102D"/>
    <w:rsid w:val="00AA207A"/>
    <w:rsid w:val="00AA43D7"/>
    <w:rsid w:val="00AA56E9"/>
    <w:rsid w:val="00AB07A7"/>
    <w:rsid w:val="00AB09C7"/>
    <w:rsid w:val="00AB33A5"/>
    <w:rsid w:val="00AB3522"/>
    <w:rsid w:val="00AB5BE1"/>
    <w:rsid w:val="00AB5D63"/>
    <w:rsid w:val="00AB7E02"/>
    <w:rsid w:val="00AC1BBB"/>
    <w:rsid w:val="00AC2BB1"/>
    <w:rsid w:val="00AC335D"/>
    <w:rsid w:val="00AC3441"/>
    <w:rsid w:val="00AC37FF"/>
    <w:rsid w:val="00AC541B"/>
    <w:rsid w:val="00AC5C2D"/>
    <w:rsid w:val="00AC6514"/>
    <w:rsid w:val="00AC6FAA"/>
    <w:rsid w:val="00AD044C"/>
    <w:rsid w:val="00AD04F0"/>
    <w:rsid w:val="00AD087B"/>
    <w:rsid w:val="00AD0DEF"/>
    <w:rsid w:val="00AD0E7D"/>
    <w:rsid w:val="00AD20B6"/>
    <w:rsid w:val="00AD23D3"/>
    <w:rsid w:val="00AD2D24"/>
    <w:rsid w:val="00AD40CB"/>
    <w:rsid w:val="00AD4D78"/>
    <w:rsid w:val="00AD51D9"/>
    <w:rsid w:val="00AD5EDF"/>
    <w:rsid w:val="00AE3285"/>
    <w:rsid w:val="00AE3E61"/>
    <w:rsid w:val="00AE45E0"/>
    <w:rsid w:val="00AE4BBD"/>
    <w:rsid w:val="00AE57F5"/>
    <w:rsid w:val="00AE7F2E"/>
    <w:rsid w:val="00AF0737"/>
    <w:rsid w:val="00AF0CCD"/>
    <w:rsid w:val="00AF0D9D"/>
    <w:rsid w:val="00AF1C53"/>
    <w:rsid w:val="00AF3238"/>
    <w:rsid w:val="00AF38FC"/>
    <w:rsid w:val="00AF3C4E"/>
    <w:rsid w:val="00AF44D5"/>
    <w:rsid w:val="00AF56ED"/>
    <w:rsid w:val="00AF66E7"/>
    <w:rsid w:val="00AF7985"/>
    <w:rsid w:val="00B01244"/>
    <w:rsid w:val="00B027D6"/>
    <w:rsid w:val="00B02E74"/>
    <w:rsid w:val="00B02F39"/>
    <w:rsid w:val="00B03698"/>
    <w:rsid w:val="00B04B33"/>
    <w:rsid w:val="00B04C22"/>
    <w:rsid w:val="00B05588"/>
    <w:rsid w:val="00B07CF5"/>
    <w:rsid w:val="00B10007"/>
    <w:rsid w:val="00B1079C"/>
    <w:rsid w:val="00B11064"/>
    <w:rsid w:val="00B11D67"/>
    <w:rsid w:val="00B12710"/>
    <w:rsid w:val="00B12CD1"/>
    <w:rsid w:val="00B12CFA"/>
    <w:rsid w:val="00B13399"/>
    <w:rsid w:val="00B1381F"/>
    <w:rsid w:val="00B1399D"/>
    <w:rsid w:val="00B13C2C"/>
    <w:rsid w:val="00B150C8"/>
    <w:rsid w:val="00B15D50"/>
    <w:rsid w:val="00B17C38"/>
    <w:rsid w:val="00B2187A"/>
    <w:rsid w:val="00B21D04"/>
    <w:rsid w:val="00B24AA0"/>
    <w:rsid w:val="00B24F7C"/>
    <w:rsid w:val="00B27137"/>
    <w:rsid w:val="00B27F22"/>
    <w:rsid w:val="00B32823"/>
    <w:rsid w:val="00B33589"/>
    <w:rsid w:val="00B33C6D"/>
    <w:rsid w:val="00B35027"/>
    <w:rsid w:val="00B40465"/>
    <w:rsid w:val="00B42599"/>
    <w:rsid w:val="00B42F53"/>
    <w:rsid w:val="00B43DED"/>
    <w:rsid w:val="00B44681"/>
    <w:rsid w:val="00B46E9C"/>
    <w:rsid w:val="00B503E1"/>
    <w:rsid w:val="00B50CD2"/>
    <w:rsid w:val="00B54ACB"/>
    <w:rsid w:val="00B55BFE"/>
    <w:rsid w:val="00B563CB"/>
    <w:rsid w:val="00B56BC9"/>
    <w:rsid w:val="00B57BDE"/>
    <w:rsid w:val="00B63023"/>
    <w:rsid w:val="00B63BAC"/>
    <w:rsid w:val="00B64455"/>
    <w:rsid w:val="00B6528A"/>
    <w:rsid w:val="00B664E1"/>
    <w:rsid w:val="00B67137"/>
    <w:rsid w:val="00B67347"/>
    <w:rsid w:val="00B67ABA"/>
    <w:rsid w:val="00B7011B"/>
    <w:rsid w:val="00B70BD6"/>
    <w:rsid w:val="00B70CFC"/>
    <w:rsid w:val="00B7559C"/>
    <w:rsid w:val="00B75F5F"/>
    <w:rsid w:val="00B76276"/>
    <w:rsid w:val="00B768ED"/>
    <w:rsid w:val="00B76B75"/>
    <w:rsid w:val="00B7715E"/>
    <w:rsid w:val="00B775C1"/>
    <w:rsid w:val="00B77D8F"/>
    <w:rsid w:val="00B80562"/>
    <w:rsid w:val="00B8192E"/>
    <w:rsid w:val="00B81F0E"/>
    <w:rsid w:val="00B822E5"/>
    <w:rsid w:val="00B82A5A"/>
    <w:rsid w:val="00B82E05"/>
    <w:rsid w:val="00B82EA5"/>
    <w:rsid w:val="00B8396C"/>
    <w:rsid w:val="00B83AE3"/>
    <w:rsid w:val="00B83FD3"/>
    <w:rsid w:val="00B848E2"/>
    <w:rsid w:val="00B8690D"/>
    <w:rsid w:val="00B87415"/>
    <w:rsid w:val="00B87BC8"/>
    <w:rsid w:val="00B90E2D"/>
    <w:rsid w:val="00B92090"/>
    <w:rsid w:val="00B93952"/>
    <w:rsid w:val="00B939B2"/>
    <w:rsid w:val="00B9488C"/>
    <w:rsid w:val="00B97607"/>
    <w:rsid w:val="00BA00DA"/>
    <w:rsid w:val="00BA1015"/>
    <w:rsid w:val="00BA35A3"/>
    <w:rsid w:val="00BA5FA4"/>
    <w:rsid w:val="00BB0BEB"/>
    <w:rsid w:val="00BB0DD8"/>
    <w:rsid w:val="00BB2A1A"/>
    <w:rsid w:val="00BB36A5"/>
    <w:rsid w:val="00BB4D06"/>
    <w:rsid w:val="00BB4DED"/>
    <w:rsid w:val="00BB500D"/>
    <w:rsid w:val="00BB5259"/>
    <w:rsid w:val="00BB6BB2"/>
    <w:rsid w:val="00BB768C"/>
    <w:rsid w:val="00BB7964"/>
    <w:rsid w:val="00BC045E"/>
    <w:rsid w:val="00BC047A"/>
    <w:rsid w:val="00BC132C"/>
    <w:rsid w:val="00BC144C"/>
    <w:rsid w:val="00BC21D1"/>
    <w:rsid w:val="00BC25DE"/>
    <w:rsid w:val="00BC3CDF"/>
    <w:rsid w:val="00BC430E"/>
    <w:rsid w:val="00BC4627"/>
    <w:rsid w:val="00BC6F7D"/>
    <w:rsid w:val="00BC7222"/>
    <w:rsid w:val="00BC7B99"/>
    <w:rsid w:val="00BD2797"/>
    <w:rsid w:val="00BD2C89"/>
    <w:rsid w:val="00BD2C8B"/>
    <w:rsid w:val="00BD2CD5"/>
    <w:rsid w:val="00BD38DC"/>
    <w:rsid w:val="00BD512F"/>
    <w:rsid w:val="00BD5F8A"/>
    <w:rsid w:val="00BD771E"/>
    <w:rsid w:val="00BE07F7"/>
    <w:rsid w:val="00BE0818"/>
    <w:rsid w:val="00BE4A6B"/>
    <w:rsid w:val="00BE4C38"/>
    <w:rsid w:val="00BE4E2A"/>
    <w:rsid w:val="00BE5708"/>
    <w:rsid w:val="00BE581C"/>
    <w:rsid w:val="00BE5D7E"/>
    <w:rsid w:val="00BE5D98"/>
    <w:rsid w:val="00BE7B47"/>
    <w:rsid w:val="00BE7C8C"/>
    <w:rsid w:val="00BF2780"/>
    <w:rsid w:val="00BF3BE2"/>
    <w:rsid w:val="00BF5F02"/>
    <w:rsid w:val="00BF63A1"/>
    <w:rsid w:val="00BF67F4"/>
    <w:rsid w:val="00BF6A7D"/>
    <w:rsid w:val="00C0273B"/>
    <w:rsid w:val="00C03B86"/>
    <w:rsid w:val="00C04ADF"/>
    <w:rsid w:val="00C05161"/>
    <w:rsid w:val="00C06CDC"/>
    <w:rsid w:val="00C07EA2"/>
    <w:rsid w:val="00C1076C"/>
    <w:rsid w:val="00C118CB"/>
    <w:rsid w:val="00C14F99"/>
    <w:rsid w:val="00C16756"/>
    <w:rsid w:val="00C170C6"/>
    <w:rsid w:val="00C177F0"/>
    <w:rsid w:val="00C21983"/>
    <w:rsid w:val="00C223B1"/>
    <w:rsid w:val="00C22A9F"/>
    <w:rsid w:val="00C246FE"/>
    <w:rsid w:val="00C24E12"/>
    <w:rsid w:val="00C24EB3"/>
    <w:rsid w:val="00C24FCC"/>
    <w:rsid w:val="00C25C49"/>
    <w:rsid w:val="00C268C5"/>
    <w:rsid w:val="00C26B3C"/>
    <w:rsid w:val="00C308C0"/>
    <w:rsid w:val="00C310FA"/>
    <w:rsid w:val="00C32AFE"/>
    <w:rsid w:val="00C32C6B"/>
    <w:rsid w:val="00C331A5"/>
    <w:rsid w:val="00C34277"/>
    <w:rsid w:val="00C352F3"/>
    <w:rsid w:val="00C35E47"/>
    <w:rsid w:val="00C35E71"/>
    <w:rsid w:val="00C367A9"/>
    <w:rsid w:val="00C37964"/>
    <w:rsid w:val="00C406B4"/>
    <w:rsid w:val="00C40DC9"/>
    <w:rsid w:val="00C412AD"/>
    <w:rsid w:val="00C417D2"/>
    <w:rsid w:val="00C43B5C"/>
    <w:rsid w:val="00C4559C"/>
    <w:rsid w:val="00C45D7E"/>
    <w:rsid w:val="00C46005"/>
    <w:rsid w:val="00C461C9"/>
    <w:rsid w:val="00C46E08"/>
    <w:rsid w:val="00C46F7E"/>
    <w:rsid w:val="00C46FA5"/>
    <w:rsid w:val="00C50132"/>
    <w:rsid w:val="00C503F7"/>
    <w:rsid w:val="00C51C46"/>
    <w:rsid w:val="00C52C7E"/>
    <w:rsid w:val="00C53D93"/>
    <w:rsid w:val="00C577DC"/>
    <w:rsid w:val="00C57B0C"/>
    <w:rsid w:val="00C618BC"/>
    <w:rsid w:val="00C62A74"/>
    <w:rsid w:val="00C63E28"/>
    <w:rsid w:val="00C6474F"/>
    <w:rsid w:val="00C64C13"/>
    <w:rsid w:val="00C65CA2"/>
    <w:rsid w:val="00C66A1B"/>
    <w:rsid w:val="00C712CE"/>
    <w:rsid w:val="00C73973"/>
    <w:rsid w:val="00C749A8"/>
    <w:rsid w:val="00C74AB3"/>
    <w:rsid w:val="00C750EC"/>
    <w:rsid w:val="00C75C33"/>
    <w:rsid w:val="00C7634E"/>
    <w:rsid w:val="00C77BD4"/>
    <w:rsid w:val="00C8071C"/>
    <w:rsid w:val="00C80E8B"/>
    <w:rsid w:val="00C82BCB"/>
    <w:rsid w:val="00C83AA8"/>
    <w:rsid w:val="00C84463"/>
    <w:rsid w:val="00C84840"/>
    <w:rsid w:val="00C84CCE"/>
    <w:rsid w:val="00C85959"/>
    <w:rsid w:val="00C85EF9"/>
    <w:rsid w:val="00C87D05"/>
    <w:rsid w:val="00C91F66"/>
    <w:rsid w:val="00C92E41"/>
    <w:rsid w:val="00C93720"/>
    <w:rsid w:val="00C939E9"/>
    <w:rsid w:val="00C95E82"/>
    <w:rsid w:val="00C96D5E"/>
    <w:rsid w:val="00C97381"/>
    <w:rsid w:val="00C97E94"/>
    <w:rsid w:val="00CA1B50"/>
    <w:rsid w:val="00CA2153"/>
    <w:rsid w:val="00CA2A32"/>
    <w:rsid w:val="00CA31EE"/>
    <w:rsid w:val="00CA323A"/>
    <w:rsid w:val="00CA3611"/>
    <w:rsid w:val="00CA40E7"/>
    <w:rsid w:val="00CA6777"/>
    <w:rsid w:val="00CA6944"/>
    <w:rsid w:val="00CA6B91"/>
    <w:rsid w:val="00CA6D59"/>
    <w:rsid w:val="00CA7E76"/>
    <w:rsid w:val="00CA7F00"/>
    <w:rsid w:val="00CB013A"/>
    <w:rsid w:val="00CB583C"/>
    <w:rsid w:val="00CB5F0E"/>
    <w:rsid w:val="00CB633E"/>
    <w:rsid w:val="00CB7AD0"/>
    <w:rsid w:val="00CB7D81"/>
    <w:rsid w:val="00CC1A36"/>
    <w:rsid w:val="00CC1C27"/>
    <w:rsid w:val="00CC2452"/>
    <w:rsid w:val="00CC2AFF"/>
    <w:rsid w:val="00CC3096"/>
    <w:rsid w:val="00CC57FB"/>
    <w:rsid w:val="00CC67B9"/>
    <w:rsid w:val="00CD0AA1"/>
    <w:rsid w:val="00CE0995"/>
    <w:rsid w:val="00CE10DE"/>
    <w:rsid w:val="00CE26AE"/>
    <w:rsid w:val="00CE3D08"/>
    <w:rsid w:val="00CF12F0"/>
    <w:rsid w:val="00CF2127"/>
    <w:rsid w:val="00CF3FD8"/>
    <w:rsid w:val="00CF4605"/>
    <w:rsid w:val="00CF4B3E"/>
    <w:rsid w:val="00CF552A"/>
    <w:rsid w:val="00CF63F1"/>
    <w:rsid w:val="00D00026"/>
    <w:rsid w:val="00D00D20"/>
    <w:rsid w:val="00D01E52"/>
    <w:rsid w:val="00D02542"/>
    <w:rsid w:val="00D0367F"/>
    <w:rsid w:val="00D03D8B"/>
    <w:rsid w:val="00D07416"/>
    <w:rsid w:val="00D0743A"/>
    <w:rsid w:val="00D10B19"/>
    <w:rsid w:val="00D112EA"/>
    <w:rsid w:val="00D1144F"/>
    <w:rsid w:val="00D11954"/>
    <w:rsid w:val="00D12896"/>
    <w:rsid w:val="00D1367C"/>
    <w:rsid w:val="00D15160"/>
    <w:rsid w:val="00D15BE8"/>
    <w:rsid w:val="00D1640B"/>
    <w:rsid w:val="00D16C03"/>
    <w:rsid w:val="00D2030B"/>
    <w:rsid w:val="00D224DA"/>
    <w:rsid w:val="00D226E3"/>
    <w:rsid w:val="00D227FE"/>
    <w:rsid w:val="00D23749"/>
    <w:rsid w:val="00D240F4"/>
    <w:rsid w:val="00D24291"/>
    <w:rsid w:val="00D26BBB"/>
    <w:rsid w:val="00D26BCA"/>
    <w:rsid w:val="00D3169A"/>
    <w:rsid w:val="00D32A3B"/>
    <w:rsid w:val="00D34773"/>
    <w:rsid w:val="00D34A57"/>
    <w:rsid w:val="00D35368"/>
    <w:rsid w:val="00D35FD5"/>
    <w:rsid w:val="00D36F14"/>
    <w:rsid w:val="00D37CED"/>
    <w:rsid w:val="00D40394"/>
    <w:rsid w:val="00D42242"/>
    <w:rsid w:val="00D42C0B"/>
    <w:rsid w:val="00D42F6A"/>
    <w:rsid w:val="00D44364"/>
    <w:rsid w:val="00D4461D"/>
    <w:rsid w:val="00D44D21"/>
    <w:rsid w:val="00D45112"/>
    <w:rsid w:val="00D4526C"/>
    <w:rsid w:val="00D464B5"/>
    <w:rsid w:val="00D46D10"/>
    <w:rsid w:val="00D47DDC"/>
    <w:rsid w:val="00D51C25"/>
    <w:rsid w:val="00D52671"/>
    <w:rsid w:val="00D52EF2"/>
    <w:rsid w:val="00D5396F"/>
    <w:rsid w:val="00D544AD"/>
    <w:rsid w:val="00D549B5"/>
    <w:rsid w:val="00D55847"/>
    <w:rsid w:val="00D558E0"/>
    <w:rsid w:val="00D55C7F"/>
    <w:rsid w:val="00D562B9"/>
    <w:rsid w:val="00D57126"/>
    <w:rsid w:val="00D60936"/>
    <w:rsid w:val="00D60B1E"/>
    <w:rsid w:val="00D619A9"/>
    <w:rsid w:val="00D62B2D"/>
    <w:rsid w:val="00D64DA0"/>
    <w:rsid w:val="00D65545"/>
    <w:rsid w:val="00D65E9D"/>
    <w:rsid w:val="00D6696C"/>
    <w:rsid w:val="00D674E2"/>
    <w:rsid w:val="00D67F24"/>
    <w:rsid w:val="00D7009F"/>
    <w:rsid w:val="00D70323"/>
    <w:rsid w:val="00D70727"/>
    <w:rsid w:val="00D71279"/>
    <w:rsid w:val="00D72342"/>
    <w:rsid w:val="00D72EC9"/>
    <w:rsid w:val="00D7411E"/>
    <w:rsid w:val="00D74258"/>
    <w:rsid w:val="00D80833"/>
    <w:rsid w:val="00D80BD3"/>
    <w:rsid w:val="00D80DC8"/>
    <w:rsid w:val="00D81233"/>
    <w:rsid w:val="00D83277"/>
    <w:rsid w:val="00D833E2"/>
    <w:rsid w:val="00D83501"/>
    <w:rsid w:val="00D83CA0"/>
    <w:rsid w:val="00D862E8"/>
    <w:rsid w:val="00D87893"/>
    <w:rsid w:val="00D9125B"/>
    <w:rsid w:val="00D918E5"/>
    <w:rsid w:val="00D96CFC"/>
    <w:rsid w:val="00D978F0"/>
    <w:rsid w:val="00DA0D50"/>
    <w:rsid w:val="00DA0F02"/>
    <w:rsid w:val="00DA2F13"/>
    <w:rsid w:val="00DA324B"/>
    <w:rsid w:val="00DA36AF"/>
    <w:rsid w:val="00DA5408"/>
    <w:rsid w:val="00DA7276"/>
    <w:rsid w:val="00DB06C5"/>
    <w:rsid w:val="00DB0C82"/>
    <w:rsid w:val="00DB152E"/>
    <w:rsid w:val="00DB2822"/>
    <w:rsid w:val="00DB369F"/>
    <w:rsid w:val="00DB54A1"/>
    <w:rsid w:val="00DB5E6D"/>
    <w:rsid w:val="00DB6C6F"/>
    <w:rsid w:val="00DB7C59"/>
    <w:rsid w:val="00DC01CF"/>
    <w:rsid w:val="00DC037C"/>
    <w:rsid w:val="00DC048F"/>
    <w:rsid w:val="00DC072B"/>
    <w:rsid w:val="00DC0F13"/>
    <w:rsid w:val="00DC1CE7"/>
    <w:rsid w:val="00DC2682"/>
    <w:rsid w:val="00DC30A0"/>
    <w:rsid w:val="00DC30BF"/>
    <w:rsid w:val="00DC3218"/>
    <w:rsid w:val="00DC4375"/>
    <w:rsid w:val="00DC43F6"/>
    <w:rsid w:val="00DC5039"/>
    <w:rsid w:val="00DC539E"/>
    <w:rsid w:val="00DC542A"/>
    <w:rsid w:val="00DC5D28"/>
    <w:rsid w:val="00DC7A72"/>
    <w:rsid w:val="00DD0233"/>
    <w:rsid w:val="00DD0291"/>
    <w:rsid w:val="00DD1CB0"/>
    <w:rsid w:val="00DD59D4"/>
    <w:rsid w:val="00DD5FFD"/>
    <w:rsid w:val="00DD7428"/>
    <w:rsid w:val="00DD772F"/>
    <w:rsid w:val="00DD77F7"/>
    <w:rsid w:val="00DD784E"/>
    <w:rsid w:val="00DE018F"/>
    <w:rsid w:val="00DE01E6"/>
    <w:rsid w:val="00DE03CE"/>
    <w:rsid w:val="00DE03D6"/>
    <w:rsid w:val="00DE330D"/>
    <w:rsid w:val="00DE3870"/>
    <w:rsid w:val="00DE4542"/>
    <w:rsid w:val="00DE5AEB"/>
    <w:rsid w:val="00DE61C0"/>
    <w:rsid w:val="00DE68A0"/>
    <w:rsid w:val="00DE7EF8"/>
    <w:rsid w:val="00DF1405"/>
    <w:rsid w:val="00DF1589"/>
    <w:rsid w:val="00DF1B97"/>
    <w:rsid w:val="00DF2AFD"/>
    <w:rsid w:val="00DF5D6B"/>
    <w:rsid w:val="00DF71D9"/>
    <w:rsid w:val="00DF7D31"/>
    <w:rsid w:val="00DF7D97"/>
    <w:rsid w:val="00E0049C"/>
    <w:rsid w:val="00E004EF"/>
    <w:rsid w:val="00E00AEF"/>
    <w:rsid w:val="00E01162"/>
    <w:rsid w:val="00E01A49"/>
    <w:rsid w:val="00E02868"/>
    <w:rsid w:val="00E02C00"/>
    <w:rsid w:val="00E04A00"/>
    <w:rsid w:val="00E061E5"/>
    <w:rsid w:val="00E06802"/>
    <w:rsid w:val="00E0694F"/>
    <w:rsid w:val="00E07AFE"/>
    <w:rsid w:val="00E13577"/>
    <w:rsid w:val="00E13F00"/>
    <w:rsid w:val="00E14616"/>
    <w:rsid w:val="00E15237"/>
    <w:rsid w:val="00E15458"/>
    <w:rsid w:val="00E163A9"/>
    <w:rsid w:val="00E16E78"/>
    <w:rsid w:val="00E210E1"/>
    <w:rsid w:val="00E2135C"/>
    <w:rsid w:val="00E22FD4"/>
    <w:rsid w:val="00E243D0"/>
    <w:rsid w:val="00E24CAA"/>
    <w:rsid w:val="00E25223"/>
    <w:rsid w:val="00E254A5"/>
    <w:rsid w:val="00E25994"/>
    <w:rsid w:val="00E25DD5"/>
    <w:rsid w:val="00E2616C"/>
    <w:rsid w:val="00E265A0"/>
    <w:rsid w:val="00E2671D"/>
    <w:rsid w:val="00E26752"/>
    <w:rsid w:val="00E31C68"/>
    <w:rsid w:val="00E33583"/>
    <w:rsid w:val="00E340DE"/>
    <w:rsid w:val="00E34336"/>
    <w:rsid w:val="00E346C9"/>
    <w:rsid w:val="00E34CD9"/>
    <w:rsid w:val="00E36704"/>
    <w:rsid w:val="00E37251"/>
    <w:rsid w:val="00E37857"/>
    <w:rsid w:val="00E37DBC"/>
    <w:rsid w:val="00E37E88"/>
    <w:rsid w:val="00E40A9E"/>
    <w:rsid w:val="00E40C03"/>
    <w:rsid w:val="00E423E1"/>
    <w:rsid w:val="00E4303A"/>
    <w:rsid w:val="00E44EA0"/>
    <w:rsid w:val="00E468E1"/>
    <w:rsid w:val="00E5015E"/>
    <w:rsid w:val="00E50801"/>
    <w:rsid w:val="00E50B5E"/>
    <w:rsid w:val="00E51482"/>
    <w:rsid w:val="00E51B29"/>
    <w:rsid w:val="00E54C59"/>
    <w:rsid w:val="00E5519F"/>
    <w:rsid w:val="00E557D8"/>
    <w:rsid w:val="00E558A0"/>
    <w:rsid w:val="00E55958"/>
    <w:rsid w:val="00E57D9F"/>
    <w:rsid w:val="00E612BB"/>
    <w:rsid w:val="00E61458"/>
    <w:rsid w:val="00E625C7"/>
    <w:rsid w:val="00E63C30"/>
    <w:rsid w:val="00E646FF"/>
    <w:rsid w:val="00E6642D"/>
    <w:rsid w:val="00E67846"/>
    <w:rsid w:val="00E67899"/>
    <w:rsid w:val="00E70046"/>
    <w:rsid w:val="00E70473"/>
    <w:rsid w:val="00E70FA1"/>
    <w:rsid w:val="00E713EF"/>
    <w:rsid w:val="00E71FA0"/>
    <w:rsid w:val="00E72787"/>
    <w:rsid w:val="00E73700"/>
    <w:rsid w:val="00E73D15"/>
    <w:rsid w:val="00E77562"/>
    <w:rsid w:val="00E77B34"/>
    <w:rsid w:val="00E77F50"/>
    <w:rsid w:val="00E80A13"/>
    <w:rsid w:val="00E81122"/>
    <w:rsid w:val="00E85E84"/>
    <w:rsid w:val="00E86828"/>
    <w:rsid w:val="00E90B92"/>
    <w:rsid w:val="00E920E9"/>
    <w:rsid w:val="00E92385"/>
    <w:rsid w:val="00E92430"/>
    <w:rsid w:val="00E9320F"/>
    <w:rsid w:val="00E957E1"/>
    <w:rsid w:val="00E96D2B"/>
    <w:rsid w:val="00E9747C"/>
    <w:rsid w:val="00E975C7"/>
    <w:rsid w:val="00E9787E"/>
    <w:rsid w:val="00E97E4A"/>
    <w:rsid w:val="00EA0132"/>
    <w:rsid w:val="00EA0D99"/>
    <w:rsid w:val="00EA2A5C"/>
    <w:rsid w:val="00EA4206"/>
    <w:rsid w:val="00EA4D47"/>
    <w:rsid w:val="00EA52BD"/>
    <w:rsid w:val="00EB021F"/>
    <w:rsid w:val="00EB039F"/>
    <w:rsid w:val="00EB084B"/>
    <w:rsid w:val="00EB16B5"/>
    <w:rsid w:val="00EB1F5D"/>
    <w:rsid w:val="00EB3188"/>
    <w:rsid w:val="00EB37DA"/>
    <w:rsid w:val="00EB437F"/>
    <w:rsid w:val="00EB512C"/>
    <w:rsid w:val="00EB55A7"/>
    <w:rsid w:val="00EB784D"/>
    <w:rsid w:val="00EB7B75"/>
    <w:rsid w:val="00EC0C98"/>
    <w:rsid w:val="00EC39E9"/>
    <w:rsid w:val="00EC4F03"/>
    <w:rsid w:val="00EC5250"/>
    <w:rsid w:val="00EC6D77"/>
    <w:rsid w:val="00ED0F1D"/>
    <w:rsid w:val="00ED13E3"/>
    <w:rsid w:val="00ED148B"/>
    <w:rsid w:val="00ED1545"/>
    <w:rsid w:val="00ED18BB"/>
    <w:rsid w:val="00ED3C15"/>
    <w:rsid w:val="00ED4963"/>
    <w:rsid w:val="00ED4D9A"/>
    <w:rsid w:val="00ED6316"/>
    <w:rsid w:val="00ED6445"/>
    <w:rsid w:val="00ED6A8A"/>
    <w:rsid w:val="00ED76ED"/>
    <w:rsid w:val="00EE03E8"/>
    <w:rsid w:val="00EE1257"/>
    <w:rsid w:val="00EE167A"/>
    <w:rsid w:val="00EE2923"/>
    <w:rsid w:val="00EE40FB"/>
    <w:rsid w:val="00EE4DF9"/>
    <w:rsid w:val="00EE582C"/>
    <w:rsid w:val="00EE62A4"/>
    <w:rsid w:val="00EE6827"/>
    <w:rsid w:val="00EE706B"/>
    <w:rsid w:val="00EF080B"/>
    <w:rsid w:val="00EF2228"/>
    <w:rsid w:val="00EF2A5D"/>
    <w:rsid w:val="00EF48A2"/>
    <w:rsid w:val="00EF50E0"/>
    <w:rsid w:val="00EF6867"/>
    <w:rsid w:val="00EF7092"/>
    <w:rsid w:val="00EF7595"/>
    <w:rsid w:val="00F003FD"/>
    <w:rsid w:val="00F0075D"/>
    <w:rsid w:val="00F00A8F"/>
    <w:rsid w:val="00F00EDD"/>
    <w:rsid w:val="00F011C3"/>
    <w:rsid w:val="00F0133B"/>
    <w:rsid w:val="00F026B4"/>
    <w:rsid w:val="00F02A32"/>
    <w:rsid w:val="00F02E4E"/>
    <w:rsid w:val="00F03D31"/>
    <w:rsid w:val="00F04475"/>
    <w:rsid w:val="00F05084"/>
    <w:rsid w:val="00F06E9D"/>
    <w:rsid w:val="00F106EA"/>
    <w:rsid w:val="00F114FF"/>
    <w:rsid w:val="00F11EC2"/>
    <w:rsid w:val="00F123CF"/>
    <w:rsid w:val="00F137A7"/>
    <w:rsid w:val="00F15923"/>
    <w:rsid w:val="00F15B5B"/>
    <w:rsid w:val="00F200B4"/>
    <w:rsid w:val="00F2059B"/>
    <w:rsid w:val="00F2134C"/>
    <w:rsid w:val="00F253DB"/>
    <w:rsid w:val="00F254E0"/>
    <w:rsid w:val="00F266E8"/>
    <w:rsid w:val="00F26E10"/>
    <w:rsid w:val="00F27BCF"/>
    <w:rsid w:val="00F30371"/>
    <w:rsid w:val="00F30B18"/>
    <w:rsid w:val="00F314C1"/>
    <w:rsid w:val="00F3199E"/>
    <w:rsid w:val="00F326D5"/>
    <w:rsid w:val="00F3402E"/>
    <w:rsid w:val="00F36A83"/>
    <w:rsid w:val="00F375C3"/>
    <w:rsid w:val="00F40BE6"/>
    <w:rsid w:val="00F42981"/>
    <w:rsid w:val="00F43145"/>
    <w:rsid w:val="00F43CF0"/>
    <w:rsid w:val="00F43F31"/>
    <w:rsid w:val="00F443E2"/>
    <w:rsid w:val="00F4498E"/>
    <w:rsid w:val="00F47B61"/>
    <w:rsid w:val="00F51E62"/>
    <w:rsid w:val="00F53544"/>
    <w:rsid w:val="00F53972"/>
    <w:rsid w:val="00F54348"/>
    <w:rsid w:val="00F55917"/>
    <w:rsid w:val="00F56979"/>
    <w:rsid w:val="00F569BC"/>
    <w:rsid w:val="00F57BC3"/>
    <w:rsid w:val="00F60F17"/>
    <w:rsid w:val="00F6487A"/>
    <w:rsid w:val="00F6551F"/>
    <w:rsid w:val="00F7064A"/>
    <w:rsid w:val="00F71496"/>
    <w:rsid w:val="00F74FBF"/>
    <w:rsid w:val="00F76405"/>
    <w:rsid w:val="00F76F6A"/>
    <w:rsid w:val="00F7725D"/>
    <w:rsid w:val="00F777F6"/>
    <w:rsid w:val="00F80F33"/>
    <w:rsid w:val="00F81255"/>
    <w:rsid w:val="00F814E4"/>
    <w:rsid w:val="00F81ED9"/>
    <w:rsid w:val="00F844EC"/>
    <w:rsid w:val="00F90433"/>
    <w:rsid w:val="00F90A54"/>
    <w:rsid w:val="00F91CFD"/>
    <w:rsid w:val="00F9201C"/>
    <w:rsid w:val="00F920A9"/>
    <w:rsid w:val="00F9337F"/>
    <w:rsid w:val="00F942B3"/>
    <w:rsid w:val="00F94969"/>
    <w:rsid w:val="00F949E8"/>
    <w:rsid w:val="00F959E3"/>
    <w:rsid w:val="00F95AAA"/>
    <w:rsid w:val="00F96557"/>
    <w:rsid w:val="00F96D79"/>
    <w:rsid w:val="00F97FBA"/>
    <w:rsid w:val="00FA224C"/>
    <w:rsid w:val="00FA2DCA"/>
    <w:rsid w:val="00FA3F4B"/>
    <w:rsid w:val="00FA4855"/>
    <w:rsid w:val="00FA5F20"/>
    <w:rsid w:val="00FA7341"/>
    <w:rsid w:val="00FB010C"/>
    <w:rsid w:val="00FB088F"/>
    <w:rsid w:val="00FB1A45"/>
    <w:rsid w:val="00FB1C99"/>
    <w:rsid w:val="00FB3A31"/>
    <w:rsid w:val="00FB4191"/>
    <w:rsid w:val="00FB44E6"/>
    <w:rsid w:val="00FB4D1B"/>
    <w:rsid w:val="00FB512F"/>
    <w:rsid w:val="00FB6A67"/>
    <w:rsid w:val="00FC0284"/>
    <w:rsid w:val="00FC0B89"/>
    <w:rsid w:val="00FC333B"/>
    <w:rsid w:val="00FC3661"/>
    <w:rsid w:val="00FC4D8A"/>
    <w:rsid w:val="00FC5186"/>
    <w:rsid w:val="00FC5CFD"/>
    <w:rsid w:val="00FC6872"/>
    <w:rsid w:val="00FC6F6C"/>
    <w:rsid w:val="00FC714F"/>
    <w:rsid w:val="00FD0E2A"/>
    <w:rsid w:val="00FD321C"/>
    <w:rsid w:val="00FD4479"/>
    <w:rsid w:val="00FD4E37"/>
    <w:rsid w:val="00FD59D9"/>
    <w:rsid w:val="00FD5CBA"/>
    <w:rsid w:val="00FD5F16"/>
    <w:rsid w:val="00FD5FA4"/>
    <w:rsid w:val="00FD78F7"/>
    <w:rsid w:val="00FE0B25"/>
    <w:rsid w:val="00FE0D2B"/>
    <w:rsid w:val="00FE27B8"/>
    <w:rsid w:val="00FE5172"/>
    <w:rsid w:val="00FE58A5"/>
    <w:rsid w:val="00FE5E0F"/>
    <w:rsid w:val="00FF00C3"/>
    <w:rsid w:val="00FF0C48"/>
    <w:rsid w:val="00FF21AB"/>
    <w:rsid w:val="00FF432F"/>
    <w:rsid w:val="00FF4C57"/>
    <w:rsid w:val="00FF59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04FE5ED"/>
  <w15:docId w15:val="{032568A2-97A3-4DA5-AE03-A880135E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8FD"/>
    <w:pPr>
      <w:suppressAutoHyphens/>
      <w:spacing w:after="120" w:line="260" w:lineRule="exact"/>
      <w:ind w:left="567"/>
      <w:jc w:val="both"/>
    </w:pPr>
    <w:rPr>
      <w:rFonts w:ascii="Century Gothic" w:eastAsia="Times New Roman" w:hAnsi="Century Gothic"/>
      <w:sz w:val="18"/>
      <w:lang w:eastAsia="ar-SA"/>
    </w:rPr>
  </w:style>
  <w:style w:type="paragraph" w:styleId="Titre1">
    <w:name w:val="heading 1"/>
    <w:basedOn w:val="Normal"/>
    <w:next w:val="Normal"/>
    <w:link w:val="Titre1Car"/>
    <w:qFormat/>
    <w:rsid w:val="008A7CA6"/>
    <w:pPr>
      <w:keepNext/>
      <w:keepLines/>
      <w:numPr>
        <w:numId w:val="1"/>
      </w:numPr>
      <w:suppressAutoHyphens w:val="0"/>
      <w:spacing w:before="120" w:after="0" w:line="240" w:lineRule="auto"/>
      <w:jc w:val="left"/>
      <w:outlineLvl w:val="0"/>
    </w:pPr>
    <w:rPr>
      <w:b/>
      <w:color w:val="262626"/>
      <w:sz w:val="44"/>
      <w:szCs w:val="44"/>
      <w:lang w:val="x-none" w:eastAsia="en-US"/>
    </w:rPr>
  </w:style>
  <w:style w:type="paragraph" w:styleId="Titre2">
    <w:name w:val="heading 2"/>
    <w:basedOn w:val="Normal"/>
    <w:next w:val="Normal"/>
    <w:link w:val="Titre2Car"/>
    <w:qFormat/>
    <w:rsid w:val="00694497"/>
    <w:pPr>
      <w:keepNext/>
      <w:numPr>
        <w:ilvl w:val="1"/>
        <w:numId w:val="1"/>
      </w:numPr>
      <w:spacing w:before="360" w:line="240" w:lineRule="auto"/>
      <w:jc w:val="left"/>
      <w:outlineLvl w:val="1"/>
    </w:pPr>
    <w:rPr>
      <w:b/>
      <w:color w:val="ED7D31"/>
      <w:sz w:val="40"/>
      <w:szCs w:val="40"/>
      <w:lang w:val="x-none" w:eastAsia="x-none"/>
    </w:rPr>
  </w:style>
  <w:style w:type="paragraph" w:styleId="Titre3">
    <w:name w:val="heading 3"/>
    <w:basedOn w:val="Normal"/>
    <w:next w:val="Normal"/>
    <w:link w:val="Titre3Car"/>
    <w:qFormat/>
    <w:rsid w:val="00694497"/>
    <w:pPr>
      <w:suppressAutoHyphens w:val="0"/>
      <w:autoSpaceDE w:val="0"/>
      <w:autoSpaceDN w:val="0"/>
      <w:adjustRightInd w:val="0"/>
      <w:spacing w:after="0" w:line="240" w:lineRule="auto"/>
      <w:ind w:left="0"/>
      <w:outlineLvl w:val="2"/>
    </w:pPr>
    <w:rPr>
      <w:color w:val="000000"/>
      <w:sz w:val="36"/>
      <w:szCs w:val="40"/>
      <w:lang w:val="x-none"/>
    </w:rPr>
  </w:style>
  <w:style w:type="paragraph" w:styleId="Titre4">
    <w:name w:val="heading 4"/>
    <w:basedOn w:val="Normal"/>
    <w:next w:val="Normal"/>
    <w:link w:val="Titre4Car"/>
    <w:qFormat/>
    <w:rsid w:val="00147B92"/>
    <w:pPr>
      <w:spacing w:line="240" w:lineRule="auto"/>
      <w:outlineLvl w:val="3"/>
    </w:pPr>
    <w:rPr>
      <w:b/>
      <w:bCs/>
      <w:color w:val="ED7D31"/>
      <w:sz w:val="36"/>
      <w:szCs w:val="36"/>
      <w:lang w:val="x-none" w:eastAsia="x-none"/>
    </w:rPr>
  </w:style>
  <w:style w:type="paragraph" w:styleId="Titre5">
    <w:name w:val="heading 5"/>
    <w:basedOn w:val="Normal"/>
    <w:next w:val="Normal"/>
    <w:link w:val="Titre5Car"/>
    <w:qFormat/>
    <w:rsid w:val="00494A8B"/>
    <w:pPr>
      <w:keepLines/>
      <w:numPr>
        <w:ilvl w:val="4"/>
        <w:numId w:val="1"/>
      </w:numPr>
      <w:tabs>
        <w:tab w:val="left" w:pos="1008"/>
      </w:tabs>
      <w:spacing w:after="360"/>
      <w:outlineLvl w:val="4"/>
    </w:pPr>
    <w:rPr>
      <w:i/>
      <w:sz w:val="20"/>
      <w:lang w:val="x-none"/>
    </w:rPr>
  </w:style>
  <w:style w:type="paragraph" w:styleId="Titre6">
    <w:name w:val="heading 6"/>
    <w:basedOn w:val="Normal"/>
    <w:next w:val="Normal"/>
    <w:link w:val="Titre6Car"/>
    <w:qFormat/>
    <w:rsid w:val="00494A8B"/>
    <w:pPr>
      <w:keepNext/>
      <w:numPr>
        <w:ilvl w:val="5"/>
        <w:numId w:val="1"/>
      </w:numPr>
      <w:tabs>
        <w:tab w:val="left" w:pos="3402"/>
      </w:tabs>
      <w:outlineLvl w:val="5"/>
    </w:pPr>
    <w:rPr>
      <w:b/>
      <w:sz w:val="20"/>
      <w:lang w:val="x-none"/>
    </w:rPr>
  </w:style>
  <w:style w:type="paragraph" w:styleId="Titre7">
    <w:name w:val="heading 7"/>
    <w:basedOn w:val="Normal"/>
    <w:next w:val="Normal"/>
    <w:link w:val="Titre7Car"/>
    <w:uiPriority w:val="99"/>
    <w:qFormat/>
    <w:rsid w:val="00494A8B"/>
    <w:pPr>
      <w:keepNext/>
      <w:numPr>
        <w:ilvl w:val="6"/>
        <w:numId w:val="1"/>
      </w:numPr>
      <w:jc w:val="center"/>
      <w:outlineLvl w:val="6"/>
    </w:pPr>
    <w:rPr>
      <w:b/>
      <w:sz w:val="20"/>
      <w:lang w:val="x-none"/>
    </w:rPr>
  </w:style>
  <w:style w:type="paragraph" w:styleId="Titre8">
    <w:name w:val="heading 8"/>
    <w:basedOn w:val="Normal"/>
    <w:next w:val="Normal"/>
    <w:link w:val="Titre8Car"/>
    <w:uiPriority w:val="99"/>
    <w:qFormat/>
    <w:rsid w:val="00494A8B"/>
    <w:pPr>
      <w:keepNext/>
      <w:numPr>
        <w:ilvl w:val="7"/>
        <w:numId w:val="1"/>
      </w:numPr>
      <w:outlineLvl w:val="7"/>
    </w:pPr>
    <w:rPr>
      <w:sz w:val="32"/>
      <w:lang w:val="x-none"/>
    </w:rPr>
  </w:style>
  <w:style w:type="paragraph" w:styleId="Titre9">
    <w:name w:val="heading 9"/>
    <w:basedOn w:val="Normal"/>
    <w:next w:val="Normal"/>
    <w:link w:val="Titre9Car"/>
    <w:uiPriority w:val="99"/>
    <w:qFormat/>
    <w:rsid w:val="00A9445D"/>
    <w:pPr>
      <w:keepNext/>
      <w:numPr>
        <w:numId w:val="53"/>
      </w:numPr>
      <w:spacing w:after="0" w:line="240" w:lineRule="auto"/>
      <w:outlineLvl w:val="8"/>
    </w:pPr>
    <w:rPr>
      <w:b/>
      <w:bCs/>
      <w:iCs/>
      <w:color w:val="ED7D31"/>
      <w:sz w:val="3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7CA6"/>
    <w:rPr>
      <w:rFonts w:ascii="Century Gothic" w:eastAsia="Times New Roman" w:hAnsi="Century Gothic"/>
      <w:b/>
      <w:color w:val="262626"/>
      <w:sz w:val="44"/>
      <w:szCs w:val="44"/>
      <w:lang w:val="x-none" w:eastAsia="en-US"/>
    </w:rPr>
  </w:style>
  <w:style w:type="character" w:customStyle="1" w:styleId="Titre2Car">
    <w:name w:val="Titre 2 Car"/>
    <w:link w:val="Titre2"/>
    <w:rsid w:val="00694497"/>
    <w:rPr>
      <w:rFonts w:ascii="Century Gothic" w:eastAsia="Times New Roman" w:hAnsi="Century Gothic"/>
      <w:b/>
      <w:color w:val="ED7D31"/>
      <w:sz w:val="40"/>
      <w:szCs w:val="40"/>
      <w:lang w:val="x-none" w:eastAsia="x-none"/>
    </w:rPr>
  </w:style>
  <w:style w:type="character" w:customStyle="1" w:styleId="Titre3Car">
    <w:name w:val="Titre 3 Car"/>
    <w:link w:val="Titre3"/>
    <w:rsid w:val="00694497"/>
    <w:rPr>
      <w:rFonts w:ascii="Century Gothic" w:eastAsia="Times New Roman" w:hAnsi="Century Gothic"/>
      <w:color w:val="000000"/>
      <w:sz w:val="36"/>
      <w:szCs w:val="40"/>
      <w:lang w:val="x-none" w:eastAsia="ar-SA"/>
    </w:rPr>
  </w:style>
  <w:style w:type="character" w:customStyle="1" w:styleId="Titre4Car">
    <w:name w:val="Titre 4 Car"/>
    <w:link w:val="Titre4"/>
    <w:rsid w:val="00147B92"/>
    <w:rPr>
      <w:rFonts w:ascii="Century Gothic" w:eastAsia="Times New Roman" w:hAnsi="Century Gothic" w:cs="Arial"/>
      <w:b/>
      <w:bCs/>
      <w:color w:val="ED7D31"/>
      <w:sz w:val="36"/>
      <w:szCs w:val="36"/>
    </w:rPr>
  </w:style>
  <w:style w:type="character" w:customStyle="1" w:styleId="Titre5Car">
    <w:name w:val="Titre 5 Car"/>
    <w:link w:val="Titre5"/>
    <w:rsid w:val="00494A8B"/>
    <w:rPr>
      <w:rFonts w:ascii="Century Gothic" w:eastAsia="Times New Roman" w:hAnsi="Century Gothic"/>
      <w:i/>
      <w:lang w:val="x-none" w:eastAsia="ar-SA"/>
    </w:rPr>
  </w:style>
  <w:style w:type="character" w:customStyle="1" w:styleId="Titre6Car">
    <w:name w:val="Titre 6 Car"/>
    <w:link w:val="Titre6"/>
    <w:rsid w:val="00494A8B"/>
    <w:rPr>
      <w:rFonts w:ascii="Century Gothic" w:eastAsia="Times New Roman" w:hAnsi="Century Gothic"/>
      <w:b/>
      <w:lang w:val="x-none" w:eastAsia="ar-SA"/>
    </w:rPr>
  </w:style>
  <w:style w:type="character" w:customStyle="1" w:styleId="Titre7Car">
    <w:name w:val="Titre 7 Car"/>
    <w:link w:val="Titre7"/>
    <w:uiPriority w:val="99"/>
    <w:rsid w:val="00494A8B"/>
    <w:rPr>
      <w:rFonts w:ascii="Century Gothic" w:eastAsia="Times New Roman" w:hAnsi="Century Gothic"/>
      <w:b/>
      <w:lang w:val="x-none" w:eastAsia="ar-SA"/>
    </w:rPr>
  </w:style>
  <w:style w:type="character" w:customStyle="1" w:styleId="Titre8Car">
    <w:name w:val="Titre 8 Car"/>
    <w:link w:val="Titre8"/>
    <w:uiPriority w:val="99"/>
    <w:rsid w:val="00494A8B"/>
    <w:rPr>
      <w:rFonts w:ascii="Century Gothic" w:eastAsia="Times New Roman" w:hAnsi="Century Gothic"/>
      <w:sz w:val="32"/>
      <w:lang w:val="x-none" w:eastAsia="ar-SA"/>
    </w:rPr>
  </w:style>
  <w:style w:type="character" w:customStyle="1" w:styleId="Titre9Car">
    <w:name w:val="Titre 9 Car"/>
    <w:link w:val="Titre9"/>
    <w:uiPriority w:val="99"/>
    <w:rsid w:val="00A9445D"/>
    <w:rPr>
      <w:rFonts w:ascii="Century Gothic" w:eastAsia="Times New Roman" w:hAnsi="Century Gothic"/>
      <w:b/>
      <w:bCs/>
      <w:iCs/>
      <w:color w:val="ED7D31"/>
      <w:sz w:val="36"/>
      <w:lang w:val="x-none" w:eastAsia="ar-SA"/>
    </w:rPr>
  </w:style>
  <w:style w:type="character" w:styleId="Lienhypertexte">
    <w:name w:val="Hyperlink"/>
    <w:uiPriority w:val="99"/>
    <w:rsid w:val="00494A8B"/>
    <w:rPr>
      <w:color w:val="0000FF"/>
      <w:u w:val="single"/>
    </w:rPr>
  </w:style>
  <w:style w:type="paragraph" w:styleId="Pieddepage">
    <w:name w:val="footer"/>
    <w:basedOn w:val="Normal"/>
    <w:link w:val="PieddepageCar"/>
    <w:uiPriority w:val="99"/>
    <w:rsid w:val="00494A8B"/>
    <w:pPr>
      <w:tabs>
        <w:tab w:val="right" w:pos="9072"/>
      </w:tabs>
    </w:pPr>
    <w:rPr>
      <w:rFonts w:ascii="Arial" w:hAnsi="Arial"/>
      <w:i/>
      <w:lang w:val="x-none"/>
    </w:rPr>
  </w:style>
  <w:style w:type="character" w:customStyle="1" w:styleId="PieddepageCar">
    <w:name w:val="Pied de page Car"/>
    <w:link w:val="Pieddepage"/>
    <w:uiPriority w:val="99"/>
    <w:rsid w:val="00494A8B"/>
    <w:rPr>
      <w:rFonts w:ascii="Arial" w:eastAsia="Times New Roman" w:hAnsi="Arial" w:cs="Times New Roman"/>
      <w:i/>
      <w:sz w:val="18"/>
      <w:szCs w:val="20"/>
      <w:lang w:eastAsia="ar-SA"/>
    </w:rPr>
  </w:style>
  <w:style w:type="paragraph" w:styleId="TM1">
    <w:name w:val="toc 1"/>
    <w:basedOn w:val="Normal"/>
    <w:next w:val="Normal"/>
    <w:uiPriority w:val="39"/>
    <w:rsid w:val="00494A8B"/>
    <w:pPr>
      <w:tabs>
        <w:tab w:val="right" w:leader="underscore" w:pos="9214"/>
      </w:tabs>
      <w:spacing w:before="120"/>
      <w:jc w:val="left"/>
    </w:pPr>
    <w:rPr>
      <w:b/>
      <w:i/>
      <w:caps/>
    </w:rPr>
  </w:style>
  <w:style w:type="paragraph" w:styleId="TM2">
    <w:name w:val="toc 2"/>
    <w:basedOn w:val="Normal"/>
    <w:next w:val="Normal"/>
    <w:uiPriority w:val="39"/>
    <w:rsid w:val="00494A8B"/>
    <w:pPr>
      <w:tabs>
        <w:tab w:val="right" w:leader="underscore" w:pos="9214"/>
      </w:tabs>
      <w:spacing w:before="40" w:after="60"/>
      <w:ind w:left="220"/>
      <w:jc w:val="left"/>
    </w:pPr>
    <w:rPr>
      <w:smallCaps/>
    </w:rPr>
  </w:style>
  <w:style w:type="paragraph" w:styleId="TM3">
    <w:name w:val="toc 3"/>
    <w:basedOn w:val="Normal"/>
    <w:next w:val="Normal"/>
    <w:uiPriority w:val="39"/>
    <w:rsid w:val="00494A8B"/>
    <w:pPr>
      <w:tabs>
        <w:tab w:val="right" w:leader="underscore" w:pos="9214"/>
      </w:tabs>
      <w:ind w:left="440"/>
      <w:jc w:val="left"/>
    </w:pPr>
    <w:rPr>
      <w:i/>
    </w:rPr>
  </w:style>
  <w:style w:type="paragraph" w:customStyle="1" w:styleId="Default">
    <w:name w:val="Default"/>
    <w:uiPriority w:val="99"/>
    <w:rsid w:val="00494A8B"/>
    <w:pPr>
      <w:autoSpaceDE w:val="0"/>
      <w:autoSpaceDN w:val="0"/>
      <w:adjustRightInd w:val="0"/>
    </w:pPr>
    <w:rPr>
      <w:rFonts w:ascii="Century Gothic" w:hAnsi="Century Gothic" w:cs="Century Gothic"/>
      <w:color w:val="000000"/>
      <w:sz w:val="24"/>
      <w:szCs w:val="24"/>
    </w:rPr>
  </w:style>
  <w:style w:type="paragraph" w:styleId="Sansinterligne">
    <w:name w:val="No Spacing"/>
    <w:aliases w:val="Delib"/>
    <w:basedOn w:val="Normal"/>
    <w:uiPriority w:val="99"/>
    <w:qFormat/>
    <w:rsid w:val="00885A61"/>
    <w:pPr>
      <w:spacing w:before="120" w:line="276" w:lineRule="auto"/>
    </w:pPr>
    <w:rPr>
      <w:rFonts w:ascii="Times New Roman" w:eastAsia="Calibri" w:hAnsi="Times New Roman" w:cs="Calibri"/>
      <w:i/>
      <w:sz w:val="24"/>
      <w:szCs w:val="22"/>
      <w:u w:val="single"/>
    </w:rPr>
  </w:style>
  <w:style w:type="table" w:styleId="Grilledutableau">
    <w:name w:val="Table Grid"/>
    <w:basedOn w:val="TableauNormal"/>
    <w:uiPriority w:val="39"/>
    <w:rsid w:val="00140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4711"/>
    <w:pPr>
      <w:tabs>
        <w:tab w:val="center" w:pos="4536"/>
        <w:tab w:val="right" w:pos="9072"/>
      </w:tabs>
    </w:pPr>
    <w:rPr>
      <w:sz w:val="20"/>
      <w:lang w:val="x-none"/>
    </w:rPr>
  </w:style>
  <w:style w:type="character" w:customStyle="1" w:styleId="En-tteCar">
    <w:name w:val="En-tête Car"/>
    <w:link w:val="En-tte"/>
    <w:uiPriority w:val="99"/>
    <w:rsid w:val="00744711"/>
    <w:rPr>
      <w:rFonts w:ascii="Century Gothic" w:eastAsia="Times New Roman" w:hAnsi="Century Gothic"/>
      <w:lang w:eastAsia="ar-SA"/>
    </w:rPr>
  </w:style>
  <w:style w:type="paragraph" w:styleId="Textedebulles">
    <w:name w:val="Balloon Text"/>
    <w:basedOn w:val="Normal"/>
    <w:link w:val="TextedebullesCar"/>
    <w:uiPriority w:val="99"/>
    <w:unhideWhenUsed/>
    <w:rsid w:val="00563B33"/>
    <w:rPr>
      <w:rFonts w:ascii="Segoe UI" w:hAnsi="Segoe UI"/>
      <w:szCs w:val="18"/>
      <w:lang w:val="x-none"/>
    </w:rPr>
  </w:style>
  <w:style w:type="character" w:customStyle="1" w:styleId="TextedebullesCar">
    <w:name w:val="Texte de bulles Car"/>
    <w:link w:val="Textedebulles"/>
    <w:uiPriority w:val="99"/>
    <w:rsid w:val="00563B33"/>
    <w:rPr>
      <w:rFonts w:ascii="Segoe UI" w:eastAsia="Times New Roman" w:hAnsi="Segoe UI" w:cs="Segoe UI"/>
      <w:sz w:val="18"/>
      <w:szCs w:val="18"/>
      <w:lang w:eastAsia="ar-SA"/>
    </w:rPr>
  </w:style>
  <w:style w:type="character" w:styleId="Marquedecommentaire">
    <w:name w:val="annotation reference"/>
    <w:uiPriority w:val="99"/>
    <w:unhideWhenUsed/>
    <w:rsid w:val="00C25C49"/>
    <w:rPr>
      <w:sz w:val="16"/>
      <w:szCs w:val="16"/>
    </w:rPr>
  </w:style>
  <w:style w:type="paragraph" w:styleId="Commentaire">
    <w:name w:val="annotation text"/>
    <w:basedOn w:val="Normal"/>
    <w:link w:val="CommentaireCar"/>
    <w:uiPriority w:val="99"/>
    <w:unhideWhenUsed/>
    <w:rsid w:val="00C25C49"/>
    <w:rPr>
      <w:sz w:val="20"/>
      <w:lang w:val="x-none"/>
    </w:rPr>
  </w:style>
  <w:style w:type="character" w:customStyle="1" w:styleId="CommentaireCar">
    <w:name w:val="Commentaire Car"/>
    <w:link w:val="Commentaire"/>
    <w:uiPriority w:val="99"/>
    <w:rsid w:val="00C25C49"/>
    <w:rPr>
      <w:rFonts w:ascii="Century Gothic" w:eastAsia="Times New Roman" w:hAnsi="Century Gothic"/>
      <w:lang w:eastAsia="ar-SA"/>
    </w:rPr>
  </w:style>
  <w:style w:type="paragraph" w:styleId="Objetducommentaire">
    <w:name w:val="annotation subject"/>
    <w:basedOn w:val="Commentaire"/>
    <w:next w:val="Commentaire"/>
    <w:link w:val="ObjetducommentaireCar"/>
    <w:uiPriority w:val="99"/>
    <w:unhideWhenUsed/>
    <w:rsid w:val="00C25C49"/>
    <w:rPr>
      <w:b/>
      <w:bCs/>
    </w:rPr>
  </w:style>
  <w:style w:type="character" w:customStyle="1" w:styleId="ObjetducommentaireCar">
    <w:name w:val="Objet du commentaire Car"/>
    <w:link w:val="Objetducommentaire"/>
    <w:uiPriority w:val="99"/>
    <w:rsid w:val="00C25C49"/>
    <w:rPr>
      <w:rFonts w:ascii="Century Gothic" w:eastAsia="Times New Roman" w:hAnsi="Century Gothic"/>
      <w:b/>
      <w:bCs/>
      <w:lang w:eastAsia="ar-SA"/>
    </w:rPr>
  </w:style>
  <w:style w:type="paragraph" w:styleId="Paragraphedeliste">
    <w:name w:val="List Paragraph"/>
    <w:aliases w:val="Titre 2 encadré,Paragraphe,calia titre 3"/>
    <w:basedOn w:val="Normal"/>
    <w:uiPriority w:val="34"/>
    <w:qFormat/>
    <w:rsid w:val="00141C93"/>
    <w:pPr>
      <w:ind w:left="708"/>
    </w:pPr>
  </w:style>
  <w:style w:type="paragraph" w:styleId="TM4">
    <w:name w:val="toc 4"/>
    <w:basedOn w:val="Normal"/>
    <w:next w:val="Normal"/>
    <w:autoRedefine/>
    <w:uiPriority w:val="39"/>
    <w:unhideWhenUsed/>
    <w:rsid w:val="007F6ADB"/>
    <w:pPr>
      <w:ind w:left="600"/>
    </w:pPr>
  </w:style>
  <w:style w:type="paragraph" w:styleId="TM5">
    <w:name w:val="toc 5"/>
    <w:basedOn w:val="Normal"/>
    <w:next w:val="Normal"/>
    <w:autoRedefine/>
    <w:uiPriority w:val="39"/>
    <w:unhideWhenUsed/>
    <w:rsid w:val="007F6ADB"/>
    <w:pPr>
      <w:suppressAutoHyphens w:val="0"/>
      <w:spacing w:after="100" w:line="259" w:lineRule="auto"/>
      <w:ind w:left="880"/>
      <w:jc w:val="left"/>
    </w:pPr>
    <w:rPr>
      <w:rFonts w:ascii="Calibri" w:hAnsi="Calibri"/>
      <w:sz w:val="22"/>
      <w:szCs w:val="22"/>
      <w:lang w:eastAsia="fr-FR"/>
    </w:rPr>
  </w:style>
  <w:style w:type="paragraph" w:styleId="TM6">
    <w:name w:val="toc 6"/>
    <w:basedOn w:val="Normal"/>
    <w:next w:val="Normal"/>
    <w:autoRedefine/>
    <w:uiPriority w:val="39"/>
    <w:unhideWhenUsed/>
    <w:rsid w:val="007F6ADB"/>
    <w:pPr>
      <w:suppressAutoHyphens w:val="0"/>
      <w:spacing w:after="100" w:line="259" w:lineRule="auto"/>
      <w:ind w:left="1100"/>
      <w:jc w:val="left"/>
    </w:pPr>
    <w:rPr>
      <w:rFonts w:ascii="Calibri" w:hAnsi="Calibri"/>
      <w:sz w:val="22"/>
      <w:szCs w:val="22"/>
      <w:lang w:eastAsia="fr-FR"/>
    </w:rPr>
  </w:style>
  <w:style w:type="paragraph" w:styleId="TM7">
    <w:name w:val="toc 7"/>
    <w:basedOn w:val="Normal"/>
    <w:next w:val="Normal"/>
    <w:autoRedefine/>
    <w:uiPriority w:val="39"/>
    <w:unhideWhenUsed/>
    <w:rsid w:val="007F6ADB"/>
    <w:pPr>
      <w:suppressAutoHyphens w:val="0"/>
      <w:spacing w:after="100" w:line="259" w:lineRule="auto"/>
      <w:ind w:left="1320"/>
      <w:jc w:val="left"/>
    </w:pPr>
    <w:rPr>
      <w:rFonts w:ascii="Calibri" w:hAnsi="Calibri"/>
      <w:sz w:val="22"/>
      <w:szCs w:val="22"/>
      <w:lang w:eastAsia="fr-FR"/>
    </w:rPr>
  </w:style>
  <w:style w:type="paragraph" w:styleId="TM8">
    <w:name w:val="toc 8"/>
    <w:basedOn w:val="Normal"/>
    <w:next w:val="Normal"/>
    <w:autoRedefine/>
    <w:uiPriority w:val="39"/>
    <w:unhideWhenUsed/>
    <w:rsid w:val="007F6ADB"/>
    <w:pPr>
      <w:suppressAutoHyphens w:val="0"/>
      <w:spacing w:after="100" w:line="259" w:lineRule="auto"/>
      <w:ind w:left="1540"/>
      <w:jc w:val="left"/>
    </w:pPr>
    <w:rPr>
      <w:rFonts w:ascii="Calibri" w:hAnsi="Calibri"/>
      <w:sz w:val="22"/>
      <w:szCs w:val="22"/>
      <w:lang w:eastAsia="fr-FR"/>
    </w:rPr>
  </w:style>
  <w:style w:type="paragraph" w:styleId="TM9">
    <w:name w:val="toc 9"/>
    <w:basedOn w:val="Normal"/>
    <w:next w:val="Normal"/>
    <w:autoRedefine/>
    <w:uiPriority w:val="39"/>
    <w:unhideWhenUsed/>
    <w:rsid w:val="007F6ADB"/>
    <w:pPr>
      <w:suppressAutoHyphens w:val="0"/>
      <w:spacing w:after="100" w:line="259" w:lineRule="auto"/>
      <w:ind w:left="1760"/>
      <w:jc w:val="left"/>
    </w:pPr>
    <w:rPr>
      <w:rFonts w:ascii="Calibri" w:hAnsi="Calibri"/>
      <w:sz w:val="22"/>
      <w:szCs w:val="22"/>
      <w:lang w:eastAsia="fr-FR"/>
    </w:rPr>
  </w:style>
  <w:style w:type="paragraph" w:customStyle="1" w:styleId="Listepuce">
    <w:name w:val="Liste à puce"/>
    <w:basedOn w:val="Normal"/>
    <w:link w:val="ListepuceCar"/>
    <w:qFormat/>
    <w:rsid w:val="00FD4E37"/>
    <w:pPr>
      <w:numPr>
        <w:numId w:val="3"/>
      </w:numPr>
      <w:tabs>
        <w:tab w:val="left" w:pos="291"/>
        <w:tab w:val="left" w:pos="851"/>
      </w:tabs>
    </w:pPr>
    <w:rPr>
      <w:sz w:val="20"/>
      <w:lang w:val="x-none" w:eastAsia="x-none"/>
    </w:rPr>
  </w:style>
  <w:style w:type="paragraph" w:customStyle="1" w:styleId="Listepuceniveau2">
    <w:name w:val="Liste à puce niveau 2"/>
    <w:basedOn w:val="Listepuce"/>
    <w:link w:val="Listepuceniveau2Car"/>
    <w:qFormat/>
    <w:rsid w:val="007201DC"/>
    <w:pPr>
      <w:numPr>
        <w:ilvl w:val="1"/>
      </w:numPr>
      <w:ind w:left="851" w:hanging="284"/>
    </w:pPr>
  </w:style>
  <w:style w:type="character" w:customStyle="1" w:styleId="ListepuceCar">
    <w:name w:val="Liste à puce Car"/>
    <w:link w:val="Listepuce"/>
    <w:rsid w:val="00FD4E37"/>
    <w:rPr>
      <w:rFonts w:ascii="Century Gothic" w:eastAsia="Times New Roman" w:hAnsi="Century Gothic"/>
      <w:lang w:val="x-none" w:eastAsia="x-none"/>
    </w:rPr>
  </w:style>
  <w:style w:type="paragraph" w:customStyle="1" w:styleId="Tableau">
    <w:name w:val="Tableau"/>
    <w:basedOn w:val="Normal"/>
    <w:link w:val="TableauCar"/>
    <w:qFormat/>
    <w:rsid w:val="00E612BB"/>
    <w:pPr>
      <w:shd w:val="clear" w:color="auto" w:fill="DEEAF6"/>
      <w:ind w:left="0"/>
    </w:pPr>
    <w:rPr>
      <w:bCs/>
      <w:color w:val="000000"/>
      <w:sz w:val="20"/>
      <w:szCs w:val="24"/>
      <w:lang w:val="x-none" w:eastAsia="x-none"/>
    </w:rPr>
  </w:style>
  <w:style w:type="character" w:customStyle="1" w:styleId="Listepuceniveau2Car">
    <w:name w:val="Liste à puce niveau 2 Car"/>
    <w:basedOn w:val="ListepuceCar"/>
    <w:link w:val="Listepuceniveau2"/>
    <w:rsid w:val="007201DC"/>
    <w:rPr>
      <w:rFonts w:ascii="Century Gothic" w:eastAsia="Times New Roman" w:hAnsi="Century Gothic"/>
      <w:lang w:val="x-none" w:eastAsia="x-none"/>
    </w:rPr>
  </w:style>
  <w:style w:type="character" w:styleId="lev">
    <w:name w:val="Strong"/>
    <w:uiPriority w:val="22"/>
    <w:qFormat/>
    <w:rsid w:val="000D2016"/>
    <w:rPr>
      <w:b/>
      <w:bCs/>
    </w:rPr>
  </w:style>
  <w:style w:type="character" w:customStyle="1" w:styleId="TableauCar">
    <w:name w:val="Tableau Car"/>
    <w:link w:val="Tableau"/>
    <w:rsid w:val="00E612BB"/>
    <w:rPr>
      <w:rFonts w:ascii="Century Gothic" w:eastAsia="Times New Roman" w:hAnsi="Century Gothic" w:cs="Arial"/>
      <w:bCs/>
      <w:color w:val="000000"/>
      <w:szCs w:val="24"/>
      <w:shd w:val="clear" w:color="auto" w:fill="DEEAF6"/>
    </w:rPr>
  </w:style>
  <w:style w:type="paragraph" w:styleId="Rvision">
    <w:name w:val="Revision"/>
    <w:hidden/>
    <w:uiPriority w:val="99"/>
    <w:rsid w:val="00736EEE"/>
    <w:rPr>
      <w:rFonts w:ascii="Century Gothic" w:eastAsia="Times New Roman" w:hAnsi="Century Gothic"/>
      <w:lang w:eastAsia="ar-SA"/>
    </w:rPr>
  </w:style>
  <w:style w:type="paragraph" w:styleId="Explorateurdedocuments">
    <w:name w:val="Document Map"/>
    <w:basedOn w:val="Normal"/>
    <w:link w:val="ExplorateurdedocumentsCar"/>
    <w:uiPriority w:val="99"/>
    <w:semiHidden/>
    <w:unhideWhenUsed/>
    <w:rsid w:val="001A1EA7"/>
    <w:rPr>
      <w:rFonts w:ascii="Tahoma" w:hAnsi="Tahoma"/>
      <w:sz w:val="16"/>
      <w:szCs w:val="16"/>
      <w:lang w:val="x-none"/>
    </w:rPr>
  </w:style>
  <w:style w:type="character" w:customStyle="1" w:styleId="ExplorateurdedocumentsCar">
    <w:name w:val="Explorateur de documents Car"/>
    <w:link w:val="Explorateurdedocuments"/>
    <w:uiPriority w:val="99"/>
    <w:rsid w:val="001A1EA7"/>
    <w:rPr>
      <w:rFonts w:ascii="Tahoma" w:eastAsia="Times New Roman" w:hAnsi="Tahoma" w:cs="Tahoma"/>
      <w:sz w:val="16"/>
      <w:szCs w:val="16"/>
      <w:lang w:eastAsia="ar-SA"/>
    </w:rPr>
  </w:style>
  <w:style w:type="paragraph" w:customStyle="1" w:styleId="Standard">
    <w:name w:val="Standard"/>
    <w:uiPriority w:val="99"/>
    <w:rsid w:val="004B56B4"/>
    <w:pPr>
      <w:suppressAutoHyphens/>
      <w:autoSpaceDN w:val="0"/>
      <w:spacing w:after="120" w:line="260" w:lineRule="exact"/>
      <w:ind w:left="567"/>
      <w:jc w:val="both"/>
      <w:textAlignment w:val="baseline"/>
    </w:pPr>
    <w:rPr>
      <w:rFonts w:ascii="Century Gothic" w:eastAsia="Times New Roman" w:hAnsi="Century Gothic" w:cs="Century Gothic"/>
      <w:kern w:val="3"/>
      <w:lang w:eastAsia="zh-CN"/>
    </w:rPr>
  </w:style>
  <w:style w:type="numbering" w:customStyle="1" w:styleId="WW8Num3">
    <w:name w:val="WW8Num3"/>
    <w:basedOn w:val="Aucuneliste"/>
    <w:rsid w:val="004B56B4"/>
    <w:pPr>
      <w:numPr>
        <w:numId w:val="8"/>
      </w:numPr>
    </w:pPr>
  </w:style>
  <w:style w:type="numbering" w:customStyle="1" w:styleId="WW8Num4">
    <w:name w:val="WW8Num4"/>
    <w:basedOn w:val="Aucuneliste"/>
    <w:rsid w:val="004B56B4"/>
    <w:pPr>
      <w:numPr>
        <w:numId w:val="9"/>
      </w:numPr>
    </w:pPr>
  </w:style>
  <w:style w:type="numbering" w:customStyle="1" w:styleId="WW8Num5">
    <w:name w:val="WW8Num5"/>
    <w:basedOn w:val="Aucuneliste"/>
    <w:rsid w:val="004B56B4"/>
    <w:pPr>
      <w:numPr>
        <w:numId w:val="10"/>
      </w:numPr>
    </w:pPr>
  </w:style>
  <w:style w:type="numbering" w:customStyle="1" w:styleId="WW8Num6">
    <w:name w:val="WW8Num6"/>
    <w:basedOn w:val="Aucuneliste"/>
    <w:rsid w:val="004B56B4"/>
    <w:pPr>
      <w:numPr>
        <w:numId w:val="11"/>
      </w:numPr>
    </w:pPr>
  </w:style>
  <w:style w:type="character" w:customStyle="1" w:styleId="WW8Num1z0">
    <w:name w:val="WW8Num1z0"/>
    <w:rsid w:val="00CC3096"/>
    <w:rPr>
      <w:rFonts w:hint="default"/>
      <w:b/>
      <w:i w:val="0"/>
      <w:sz w:val="44"/>
      <w:szCs w:val="44"/>
    </w:rPr>
  </w:style>
  <w:style w:type="character" w:customStyle="1" w:styleId="WW8Num1z1">
    <w:name w:val="WW8Num1z1"/>
    <w:rsid w:val="00CC3096"/>
  </w:style>
  <w:style w:type="character" w:customStyle="1" w:styleId="WW8Num1z2">
    <w:name w:val="WW8Num1z2"/>
    <w:rsid w:val="00CC3096"/>
  </w:style>
  <w:style w:type="character" w:customStyle="1" w:styleId="WW8Num1z3">
    <w:name w:val="WW8Num1z3"/>
    <w:rsid w:val="00CC3096"/>
  </w:style>
  <w:style w:type="character" w:customStyle="1" w:styleId="WW8Num1z4">
    <w:name w:val="WW8Num1z4"/>
    <w:rsid w:val="00CC3096"/>
  </w:style>
  <w:style w:type="character" w:customStyle="1" w:styleId="WW8Num1z5">
    <w:name w:val="WW8Num1z5"/>
    <w:rsid w:val="00CC3096"/>
  </w:style>
  <w:style w:type="character" w:customStyle="1" w:styleId="WW8Num1z6">
    <w:name w:val="WW8Num1z6"/>
    <w:rsid w:val="00CC3096"/>
  </w:style>
  <w:style w:type="character" w:customStyle="1" w:styleId="WW8Num1z7">
    <w:name w:val="WW8Num1z7"/>
    <w:rsid w:val="00CC3096"/>
  </w:style>
  <w:style w:type="character" w:customStyle="1" w:styleId="WW8Num1z8">
    <w:name w:val="WW8Num1z8"/>
    <w:rsid w:val="00CC3096"/>
  </w:style>
  <w:style w:type="character" w:customStyle="1" w:styleId="WW8Num2z0">
    <w:name w:val="WW8Num2z0"/>
    <w:rsid w:val="00CC3096"/>
    <w:rPr>
      <w:rFonts w:ascii="Wingdings" w:hAnsi="Wingdings" w:cs="Wingdings" w:hint="default"/>
      <w:lang w:val="x-none"/>
    </w:rPr>
  </w:style>
  <w:style w:type="character" w:customStyle="1" w:styleId="WW8Num2z1">
    <w:name w:val="WW8Num2z1"/>
    <w:rsid w:val="00CC3096"/>
    <w:rPr>
      <w:rFonts w:ascii="Courier New" w:hAnsi="Courier New" w:cs="Courier New" w:hint="default"/>
    </w:rPr>
  </w:style>
  <w:style w:type="character" w:customStyle="1" w:styleId="WW8Num2z3">
    <w:name w:val="WW8Num2z3"/>
    <w:rsid w:val="00CC3096"/>
    <w:rPr>
      <w:rFonts w:ascii="Symbol" w:hAnsi="Symbol" w:cs="Symbol" w:hint="default"/>
    </w:rPr>
  </w:style>
  <w:style w:type="character" w:customStyle="1" w:styleId="WW8Num3z0">
    <w:name w:val="WW8Num3z0"/>
    <w:rsid w:val="00CC3096"/>
    <w:rPr>
      <w:rFonts w:ascii="Wingdings 2" w:hAnsi="Wingdings 2" w:cs="Wingdings 2" w:hint="default"/>
    </w:rPr>
  </w:style>
  <w:style w:type="character" w:customStyle="1" w:styleId="WW8Num3z1">
    <w:name w:val="WW8Num3z1"/>
    <w:rsid w:val="00CC3096"/>
    <w:rPr>
      <w:rFonts w:ascii="Courier New" w:hAnsi="Courier New" w:cs="Courier New" w:hint="default"/>
    </w:rPr>
  </w:style>
  <w:style w:type="character" w:customStyle="1" w:styleId="WW8Num3z2">
    <w:name w:val="WW8Num3z2"/>
    <w:rsid w:val="00CC3096"/>
    <w:rPr>
      <w:rFonts w:ascii="Wingdings" w:hAnsi="Wingdings" w:cs="Wingdings" w:hint="default"/>
    </w:rPr>
  </w:style>
  <w:style w:type="character" w:customStyle="1" w:styleId="WW8Num3z3">
    <w:name w:val="WW8Num3z3"/>
    <w:rsid w:val="00CC3096"/>
    <w:rPr>
      <w:rFonts w:ascii="Symbol" w:hAnsi="Symbol" w:cs="Symbol" w:hint="default"/>
    </w:rPr>
  </w:style>
  <w:style w:type="character" w:customStyle="1" w:styleId="WW8Num4z0">
    <w:name w:val="WW8Num4z0"/>
    <w:rsid w:val="00CC3096"/>
    <w:rPr>
      <w:rFonts w:hint="default"/>
    </w:rPr>
  </w:style>
  <w:style w:type="character" w:customStyle="1" w:styleId="WW8Num4z1">
    <w:name w:val="WW8Num4z1"/>
    <w:rsid w:val="00CC3096"/>
    <w:rPr>
      <w:rFonts w:ascii="Symbol" w:hAnsi="Symbol" w:cs="Symbol" w:hint="default"/>
    </w:rPr>
  </w:style>
  <w:style w:type="character" w:customStyle="1" w:styleId="WW8Num4z2">
    <w:name w:val="WW8Num4z2"/>
    <w:rsid w:val="00CC3096"/>
  </w:style>
  <w:style w:type="character" w:customStyle="1" w:styleId="WW8Num4z3">
    <w:name w:val="WW8Num4z3"/>
    <w:rsid w:val="00CC3096"/>
  </w:style>
  <w:style w:type="character" w:customStyle="1" w:styleId="WW8Num4z4">
    <w:name w:val="WW8Num4z4"/>
    <w:rsid w:val="00CC3096"/>
  </w:style>
  <w:style w:type="character" w:customStyle="1" w:styleId="WW8Num4z5">
    <w:name w:val="WW8Num4z5"/>
    <w:rsid w:val="00CC3096"/>
  </w:style>
  <w:style w:type="character" w:customStyle="1" w:styleId="WW8Num4z6">
    <w:name w:val="WW8Num4z6"/>
    <w:rsid w:val="00CC3096"/>
  </w:style>
  <w:style w:type="character" w:customStyle="1" w:styleId="WW8Num4z7">
    <w:name w:val="WW8Num4z7"/>
    <w:rsid w:val="00CC3096"/>
  </w:style>
  <w:style w:type="character" w:customStyle="1" w:styleId="WW8Num4z8">
    <w:name w:val="WW8Num4z8"/>
    <w:rsid w:val="00CC3096"/>
  </w:style>
  <w:style w:type="character" w:customStyle="1" w:styleId="WW8Num5z0">
    <w:name w:val="WW8Num5z0"/>
    <w:rsid w:val="00CC3096"/>
  </w:style>
  <w:style w:type="character" w:customStyle="1" w:styleId="WW8Num5z1">
    <w:name w:val="WW8Num5z1"/>
    <w:rsid w:val="00CC3096"/>
  </w:style>
  <w:style w:type="character" w:customStyle="1" w:styleId="WW8Num5z2">
    <w:name w:val="WW8Num5z2"/>
    <w:rsid w:val="00CC3096"/>
  </w:style>
  <w:style w:type="character" w:customStyle="1" w:styleId="WW8Num5z3">
    <w:name w:val="WW8Num5z3"/>
    <w:rsid w:val="00CC3096"/>
  </w:style>
  <w:style w:type="character" w:customStyle="1" w:styleId="WW8Num5z4">
    <w:name w:val="WW8Num5z4"/>
    <w:rsid w:val="00CC3096"/>
  </w:style>
  <w:style w:type="character" w:customStyle="1" w:styleId="WW8Num5z5">
    <w:name w:val="WW8Num5z5"/>
    <w:rsid w:val="00CC3096"/>
  </w:style>
  <w:style w:type="character" w:customStyle="1" w:styleId="WW8Num5z6">
    <w:name w:val="WW8Num5z6"/>
    <w:rsid w:val="00CC3096"/>
  </w:style>
  <w:style w:type="character" w:customStyle="1" w:styleId="WW8Num5z7">
    <w:name w:val="WW8Num5z7"/>
    <w:rsid w:val="00CC3096"/>
  </w:style>
  <w:style w:type="character" w:customStyle="1" w:styleId="WW8Num5z8">
    <w:name w:val="WW8Num5z8"/>
    <w:rsid w:val="00CC3096"/>
  </w:style>
  <w:style w:type="character" w:customStyle="1" w:styleId="WW8Num6z0">
    <w:name w:val="WW8Num6z0"/>
    <w:rsid w:val="00CC3096"/>
    <w:rPr>
      <w:rFonts w:ascii="Wingdings" w:hAnsi="Wingdings" w:cs="Wingdings" w:hint="default"/>
    </w:rPr>
  </w:style>
  <w:style w:type="character" w:customStyle="1" w:styleId="WW8Num6z1">
    <w:name w:val="WW8Num6z1"/>
    <w:rsid w:val="00CC3096"/>
    <w:rPr>
      <w:rFonts w:ascii="Courier New" w:hAnsi="Courier New" w:cs="Courier New" w:hint="default"/>
    </w:rPr>
  </w:style>
  <w:style w:type="character" w:customStyle="1" w:styleId="WW8Num6z3">
    <w:name w:val="WW8Num6z3"/>
    <w:rsid w:val="00CC3096"/>
    <w:rPr>
      <w:rFonts w:ascii="Symbol" w:hAnsi="Symbol" w:cs="Symbol" w:hint="default"/>
    </w:rPr>
  </w:style>
  <w:style w:type="character" w:customStyle="1" w:styleId="WW8Num7z0">
    <w:name w:val="WW8Num7z0"/>
    <w:rsid w:val="00CC3096"/>
    <w:rPr>
      <w:rFonts w:ascii="Symbol" w:hAnsi="Symbol" w:cs="Symbol" w:hint="default"/>
    </w:rPr>
  </w:style>
  <w:style w:type="character" w:customStyle="1" w:styleId="WW8Num7z1">
    <w:name w:val="WW8Num7z1"/>
    <w:rsid w:val="00CC3096"/>
    <w:rPr>
      <w:rFonts w:ascii="Courier New" w:hAnsi="Courier New" w:cs="Courier New" w:hint="default"/>
    </w:rPr>
  </w:style>
  <w:style w:type="character" w:customStyle="1" w:styleId="WW8Num7z2">
    <w:name w:val="WW8Num7z2"/>
    <w:rsid w:val="00CC3096"/>
    <w:rPr>
      <w:rFonts w:ascii="Wingdings" w:hAnsi="Wingdings" w:cs="Wingdings" w:hint="default"/>
    </w:rPr>
  </w:style>
  <w:style w:type="character" w:customStyle="1" w:styleId="WW8Num8z0">
    <w:name w:val="WW8Num8z0"/>
    <w:rsid w:val="00CC3096"/>
  </w:style>
  <w:style w:type="character" w:customStyle="1" w:styleId="WW8Num8z1">
    <w:name w:val="WW8Num8z1"/>
    <w:rsid w:val="00CC3096"/>
  </w:style>
  <w:style w:type="character" w:customStyle="1" w:styleId="WW8Num8z2">
    <w:name w:val="WW8Num8z2"/>
    <w:rsid w:val="00CC3096"/>
  </w:style>
  <w:style w:type="character" w:customStyle="1" w:styleId="WW8Num8z3">
    <w:name w:val="WW8Num8z3"/>
    <w:rsid w:val="00CC3096"/>
  </w:style>
  <w:style w:type="character" w:customStyle="1" w:styleId="WW8Num8z4">
    <w:name w:val="WW8Num8z4"/>
    <w:rsid w:val="00CC3096"/>
  </w:style>
  <w:style w:type="character" w:customStyle="1" w:styleId="WW8Num8z5">
    <w:name w:val="WW8Num8z5"/>
    <w:rsid w:val="00CC3096"/>
  </w:style>
  <w:style w:type="character" w:customStyle="1" w:styleId="WW8Num8z6">
    <w:name w:val="WW8Num8z6"/>
    <w:rsid w:val="00CC3096"/>
  </w:style>
  <w:style w:type="character" w:customStyle="1" w:styleId="WW8Num8z7">
    <w:name w:val="WW8Num8z7"/>
    <w:rsid w:val="00CC3096"/>
  </w:style>
  <w:style w:type="character" w:customStyle="1" w:styleId="WW8Num8z8">
    <w:name w:val="WW8Num8z8"/>
    <w:rsid w:val="00CC3096"/>
  </w:style>
  <w:style w:type="character" w:customStyle="1" w:styleId="WW8Num9z0">
    <w:name w:val="WW8Num9z0"/>
    <w:rsid w:val="00CC3096"/>
    <w:rPr>
      <w:rFonts w:hint="default"/>
    </w:rPr>
  </w:style>
  <w:style w:type="character" w:customStyle="1" w:styleId="WW8Num9z1">
    <w:name w:val="WW8Num9z1"/>
    <w:rsid w:val="00CC3096"/>
    <w:rPr>
      <w:rFonts w:ascii="Symbol" w:hAnsi="Symbol" w:cs="Symbol" w:hint="default"/>
    </w:rPr>
  </w:style>
  <w:style w:type="character" w:customStyle="1" w:styleId="WW8Num9z2">
    <w:name w:val="WW8Num9z2"/>
    <w:rsid w:val="00CC3096"/>
    <w:rPr>
      <w:rFonts w:ascii="Century Gothic" w:eastAsia="Times New Roman" w:hAnsi="Century Gothic" w:cs="Arial" w:hint="default"/>
    </w:rPr>
  </w:style>
  <w:style w:type="character" w:customStyle="1" w:styleId="WW8Num9z3">
    <w:name w:val="WW8Num9z3"/>
    <w:rsid w:val="00CC3096"/>
  </w:style>
  <w:style w:type="character" w:customStyle="1" w:styleId="WW8Num9z4">
    <w:name w:val="WW8Num9z4"/>
    <w:rsid w:val="00CC3096"/>
  </w:style>
  <w:style w:type="character" w:customStyle="1" w:styleId="WW8Num9z5">
    <w:name w:val="WW8Num9z5"/>
    <w:rsid w:val="00CC3096"/>
  </w:style>
  <w:style w:type="character" w:customStyle="1" w:styleId="WW8Num9z6">
    <w:name w:val="WW8Num9z6"/>
    <w:rsid w:val="00CC3096"/>
  </w:style>
  <w:style w:type="character" w:customStyle="1" w:styleId="WW8Num9z7">
    <w:name w:val="WW8Num9z7"/>
    <w:rsid w:val="00CC3096"/>
  </w:style>
  <w:style w:type="character" w:customStyle="1" w:styleId="WW8Num9z8">
    <w:name w:val="WW8Num9z8"/>
    <w:rsid w:val="00CC3096"/>
  </w:style>
  <w:style w:type="character" w:customStyle="1" w:styleId="WW8Num10z0">
    <w:name w:val="WW8Num10z0"/>
    <w:rsid w:val="00CC3096"/>
  </w:style>
  <w:style w:type="character" w:customStyle="1" w:styleId="WW8Num10z1">
    <w:name w:val="WW8Num10z1"/>
    <w:rsid w:val="00CC3096"/>
  </w:style>
  <w:style w:type="character" w:customStyle="1" w:styleId="WW8Num10z2">
    <w:name w:val="WW8Num10z2"/>
    <w:rsid w:val="00CC3096"/>
  </w:style>
  <w:style w:type="character" w:customStyle="1" w:styleId="WW8Num10z3">
    <w:name w:val="WW8Num10z3"/>
    <w:rsid w:val="00CC3096"/>
  </w:style>
  <w:style w:type="character" w:customStyle="1" w:styleId="WW8Num10z4">
    <w:name w:val="WW8Num10z4"/>
    <w:rsid w:val="00CC3096"/>
  </w:style>
  <w:style w:type="character" w:customStyle="1" w:styleId="WW8Num10z5">
    <w:name w:val="WW8Num10z5"/>
    <w:rsid w:val="00CC3096"/>
  </w:style>
  <w:style w:type="character" w:customStyle="1" w:styleId="WW8Num10z6">
    <w:name w:val="WW8Num10z6"/>
    <w:rsid w:val="00CC3096"/>
  </w:style>
  <w:style w:type="character" w:customStyle="1" w:styleId="WW8Num10z7">
    <w:name w:val="WW8Num10z7"/>
    <w:rsid w:val="00CC3096"/>
  </w:style>
  <w:style w:type="character" w:customStyle="1" w:styleId="WW8Num10z8">
    <w:name w:val="WW8Num10z8"/>
    <w:rsid w:val="00CC3096"/>
  </w:style>
  <w:style w:type="character" w:customStyle="1" w:styleId="WW8Num11z0">
    <w:name w:val="WW8Num11z0"/>
    <w:rsid w:val="00CC3096"/>
  </w:style>
  <w:style w:type="character" w:customStyle="1" w:styleId="WW8Num11z1">
    <w:name w:val="WW8Num11z1"/>
    <w:rsid w:val="00CC3096"/>
  </w:style>
  <w:style w:type="character" w:customStyle="1" w:styleId="WW8Num11z2">
    <w:name w:val="WW8Num11z2"/>
    <w:rsid w:val="00CC3096"/>
  </w:style>
  <w:style w:type="character" w:customStyle="1" w:styleId="WW8Num11z3">
    <w:name w:val="WW8Num11z3"/>
    <w:rsid w:val="00CC3096"/>
  </w:style>
  <w:style w:type="character" w:customStyle="1" w:styleId="WW8Num11z4">
    <w:name w:val="WW8Num11z4"/>
    <w:rsid w:val="00CC3096"/>
  </w:style>
  <w:style w:type="character" w:customStyle="1" w:styleId="WW8Num11z5">
    <w:name w:val="WW8Num11z5"/>
    <w:rsid w:val="00CC3096"/>
  </w:style>
  <w:style w:type="character" w:customStyle="1" w:styleId="WW8Num11z6">
    <w:name w:val="WW8Num11z6"/>
    <w:rsid w:val="00CC3096"/>
  </w:style>
  <w:style w:type="character" w:customStyle="1" w:styleId="WW8Num11z7">
    <w:name w:val="WW8Num11z7"/>
    <w:rsid w:val="00CC3096"/>
  </w:style>
  <w:style w:type="character" w:customStyle="1" w:styleId="WW8Num11z8">
    <w:name w:val="WW8Num11z8"/>
    <w:rsid w:val="00CC3096"/>
  </w:style>
  <w:style w:type="character" w:customStyle="1" w:styleId="WW8Num12z0">
    <w:name w:val="WW8Num12z0"/>
    <w:rsid w:val="00CC3096"/>
  </w:style>
  <w:style w:type="character" w:customStyle="1" w:styleId="WW8Num12z1">
    <w:name w:val="WW8Num12z1"/>
    <w:rsid w:val="00CC3096"/>
  </w:style>
  <w:style w:type="character" w:customStyle="1" w:styleId="WW8Num12z2">
    <w:name w:val="WW8Num12z2"/>
    <w:rsid w:val="00CC3096"/>
  </w:style>
  <w:style w:type="character" w:customStyle="1" w:styleId="WW8Num12z3">
    <w:name w:val="WW8Num12z3"/>
    <w:rsid w:val="00CC3096"/>
  </w:style>
  <w:style w:type="character" w:customStyle="1" w:styleId="WW8Num12z4">
    <w:name w:val="WW8Num12z4"/>
    <w:rsid w:val="00CC3096"/>
  </w:style>
  <w:style w:type="character" w:customStyle="1" w:styleId="WW8Num12z5">
    <w:name w:val="WW8Num12z5"/>
    <w:rsid w:val="00CC3096"/>
  </w:style>
  <w:style w:type="character" w:customStyle="1" w:styleId="WW8Num12z6">
    <w:name w:val="WW8Num12z6"/>
    <w:rsid w:val="00CC3096"/>
  </w:style>
  <w:style w:type="character" w:customStyle="1" w:styleId="WW8Num12z7">
    <w:name w:val="WW8Num12z7"/>
    <w:rsid w:val="00CC3096"/>
  </w:style>
  <w:style w:type="character" w:customStyle="1" w:styleId="WW8Num12z8">
    <w:name w:val="WW8Num12z8"/>
    <w:rsid w:val="00CC3096"/>
  </w:style>
  <w:style w:type="character" w:customStyle="1" w:styleId="WW8Num13z0">
    <w:name w:val="WW8Num13z0"/>
    <w:rsid w:val="00CC3096"/>
    <w:rPr>
      <w:rFonts w:ascii="Symbol" w:hAnsi="Symbol" w:cs="Symbol" w:hint="default"/>
    </w:rPr>
  </w:style>
  <w:style w:type="character" w:customStyle="1" w:styleId="WW8Num13z1">
    <w:name w:val="WW8Num13z1"/>
    <w:rsid w:val="00CC3096"/>
    <w:rPr>
      <w:rFonts w:ascii="Courier New" w:hAnsi="Courier New" w:cs="Courier New" w:hint="default"/>
    </w:rPr>
  </w:style>
  <w:style w:type="character" w:customStyle="1" w:styleId="WW8Num13z2">
    <w:name w:val="WW8Num13z2"/>
    <w:rsid w:val="00CC3096"/>
    <w:rPr>
      <w:rFonts w:ascii="Wingdings" w:hAnsi="Wingdings" w:cs="Wingdings" w:hint="default"/>
    </w:rPr>
  </w:style>
  <w:style w:type="character" w:customStyle="1" w:styleId="WW8Num14z0">
    <w:name w:val="WW8Num14z0"/>
    <w:rsid w:val="00CC3096"/>
  </w:style>
  <w:style w:type="character" w:customStyle="1" w:styleId="WW8Num14z1">
    <w:name w:val="WW8Num14z1"/>
    <w:rsid w:val="00CC3096"/>
  </w:style>
  <w:style w:type="character" w:customStyle="1" w:styleId="WW8Num14z2">
    <w:name w:val="WW8Num14z2"/>
    <w:rsid w:val="00CC3096"/>
  </w:style>
  <w:style w:type="character" w:customStyle="1" w:styleId="WW8Num14z3">
    <w:name w:val="WW8Num14z3"/>
    <w:rsid w:val="00CC3096"/>
  </w:style>
  <w:style w:type="character" w:customStyle="1" w:styleId="WW8Num14z4">
    <w:name w:val="WW8Num14z4"/>
    <w:rsid w:val="00CC3096"/>
  </w:style>
  <w:style w:type="character" w:customStyle="1" w:styleId="WW8Num14z5">
    <w:name w:val="WW8Num14z5"/>
    <w:rsid w:val="00CC3096"/>
  </w:style>
  <w:style w:type="character" w:customStyle="1" w:styleId="WW8Num14z6">
    <w:name w:val="WW8Num14z6"/>
    <w:rsid w:val="00CC3096"/>
  </w:style>
  <w:style w:type="character" w:customStyle="1" w:styleId="WW8Num14z7">
    <w:name w:val="WW8Num14z7"/>
    <w:rsid w:val="00CC3096"/>
  </w:style>
  <w:style w:type="character" w:customStyle="1" w:styleId="WW8Num14z8">
    <w:name w:val="WW8Num14z8"/>
    <w:rsid w:val="00CC3096"/>
  </w:style>
  <w:style w:type="character" w:customStyle="1" w:styleId="WW8Num15z0">
    <w:name w:val="WW8Num15z0"/>
    <w:rsid w:val="00CC3096"/>
    <w:rPr>
      <w:rFonts w:ascii="Symbol" w:hAnsi="Symbol" w:cs="Symbol" w:hint="default"/>
    </w:rPr>
  </w:style>
  <w:style w:type="character" w:customStyle="1" w:styleId="WW8Num15z1">
    <w:name w:val="WW8Num15z1"/>
    <w:rsid w:val="00CC3096"/>
    <w:rPr>
      <w:rFonts w:ascii="Courier New" w:hAnsi="Courier New" w:cs="Courier New" w:hint="default"/>
    </w:rPr>
  </w:style>
  <w:style w:type="character" w:customStyle="1" w:styleId="WW8Num15z2">
    <w:name w:val="WW8Num15z2"/>
    <w:rsid w:val="00CC3096"/>
    <w:rPr>
      <w:rFonts w:ascii="Wingdings" w:hAnsi="Wingdings" w:cs="Wingdings" w:hint="default"/>
    </w:rPr>
  </w:style>
  <w:style w:type="character" w:customStyle="1" w:styleId="WW8Num16z0">
    <w:name w:val="WW8Num16z0"/>
    <w:rsid w:val="00CC3096"/>
  </w:style>
  <w:style w:type="character" w:customStyle="1" w:styleId="WW8Num16z1">
    <w:name w:val="WW8Num16z1"/>
    <w:rsid w:val="00CC3096"/>
  </w:style>
  <w:style w:type="character" w:customStyle="1" w:styleId="WW8Num16z2">
    <w:name w:val="WW8Num16z2"/>
    <w:rsid w:val="00CC3096"/>
  </w:style>
  <w:style w:type="character" w:customStyle="1" w:styleId="WW8Num16z3">
    <w:name w:val="WW8Num16z3"/>
    <w:rsid w:val="00CC3096"/>
  </w:style>
  <w:style w:type="character" w:customStyle="1" w:styleId="WW8Num16z4">
    <w:name w:val="WW8Num16z4"/>
    <w:rsid w:val="00CC3096"/>
  </w:style>
  <w:style w:type="character" w:customStyle="1" w:styleId="WW8Num16z5">
    <w:name w:val="WW8Num16z5"/>
    <w:rsid w:val="00CC3096"/>
  </w:style>
  <w:style w:type="character" w:customStyle="1" w:styleId="WW8Num16z6">
    <w:name w:val="WW8Num16z6"/>
    <w:rsid w:val="00CC3096"/>
  </w:style>
  <w:style w:type="character" w:customStyle="1" w:styleId="WW8Num16z7">
    <w:name w:val="WW8Num16z7"/>
    <w:rsid w:val="00CC3096"/>
  </w:style>
  <w:style w:type="character" w:customStyle="1" w:styleId="WW8Num16z8">
    <w:name w:val="WW8Num16z8"/>
    <w:rsid w:val="00CC3096"/>
  </w:style>
  <w:style w:type="character" w:customStyle="1" w:styleId="WW8Num17z0">
    <w:name w:val="WW8Num17z0"/>
    <w:rsid w:val="00CC3096"/>
  </w:style>
  <w:style w:type="character" w:customStyle="1" w:styleId="WW8Num17z1">
    <w:name w:val="WW8Num17z1"/>
    <w:rsid w:val="00CC3096"/>
  </w:style>
  <w:style w:type="character" w:customStyle="1" w:styleId="WW8Num17z2">
    <w:name w:val="WW8Num17z2"/>
    <w:rsid w:val="00CC3096"/>
  </w:style>
  <w:style w:type="character" w:customStyle="1" w:styleId="WW8Num17z3">
    <w:name w:val="WW8Num17z3"/>
    <w:rsid w:val="00CC3096"/>
  </w:style>
  <w:style w:type="character" w:customStyle="1" w:styleId="WW8Num17z4">
    <w:name w:val="WW8Num17z4"/>
    <w:rsid w:val="00CC3096"/>
  </w:style>
  <w:style w:type="character" w:customStyle="1" w:styleId="WW8Num17z5">
    <w:name w:val="WW8Num17z5"/>
    <w:rsid w:val="00CC3096"/>
  </w:style>
  <w:style w:type="character" w:customStyle="1" w:styleId="WW8Num17z6">
    <w:name w:val="WW8Num17z6"/>
    <w:rsid w:val="00CC3096"/>
  </w:style>
  <w:style w:type="character" w:customStyle="1" w:styleId="WW8Num17z7">
    <w:name w:val="WW8Num17z7"/>
    <w:rsid w:val="00CC3096"/>
  </w:style>
  <w:style w:type="character" w:customStyle="1" w:styleId="WW8Num17z8">
    <w:name w:val="WW8Num17z8"/>
    <w:rsid w:val="00CC3096"/>
  </w:style>
  <w:style w:type="character" w:customStyle="1" w:styleId="WW8Num18z0">
    <w:name w:val="WW8Num18z0"/>
    <w:rsid w:val="00CC3096"/>
    <w:rPr>
      <w:rFonts w:ascii="Century Gothic" w:eastAsia="Times New Roman" w:hAnsi="Century Gothic" w:cs="Times New Roman" w:hint="default"/>
    </w:rPr>
  </w:style>
  <w:style w:type="character" w:customStyle="1" w:styleId="WW8Num18z1">
    <w:name w:val="WW8Num18z1"/>
    <w:rsid w:val="00CC3096"/>
    <w:rPr>
      <w:rFonts w:ascii="Courier New" w:hAnsi="Courier New" w:cs="Courier New" w:hint="default"/>
    </w:rPr>
  </w:style>
  <w:style w:type="character" w:customStyle="1" w:styleId="WW8Num18z2">
    <w:name w:val="WW8Num18z2"/>
    <w:rsid w:val="00CC3096"/>
    <w:rPr>
      <w:rFonts w:ascii="Wingdings" w:hAnsi="Wingdings" w:cs="Wingdings" w:hint="default"/>
    </w:rPr>
  </w:style>
  <w:style w:type="character" w:customStyle="1" w:styleId="WW8Num18z3">
    <w:name w:val="WW8Num18z3"/>
    <w:rsid w:val="00CC3096"/>
    <w:rPr>
      <w:rFonts w:ascii="Symbol" w:hAnsi="Symbol" w:cs="Symbol" w:hint="default"/>
    </w:rPr>
  </w:style>
  <w:style w:type="character" w:customStyle="1" w:styleId="WW8Num19z0">
    <w:name w:val="WW8Num19z0"/>
    <w:rsid w:val="00CC3096"/>
  </w:style>
  <w:style w:type="character" w:customStyle="1" w:styleId="WW8Num19z1">
    <w:name w:val="WW8Num19z1"/>
    <w:rsid w:val="00CC3096"/>
  </w:style>
  <w:style w:type="character" w:customStyle="1" w:styleId="WW8Num19z2">
    <w:name w:val="WW8Num19z2"/>
    <w:rsid w:val="00CC3096"/>
  </w:style>
  <w:style w:type="character" w:customStyle="1" w:styleId="WW8Num19z3">
    <w:name w:val="WW8Num19z3"/>
    <w:rsid w:val="00CC3096"/>
  </w:style>
  <w:style w:type="character" w:customStyle="1" w:styleId="WW8Num19z4">
    <w:name w:val="WW8Num19z4"/>
    <w:rsid w:val="00CC3096"/>
  </w:style>
  <w:style w:type="character" w:customStyle="1" w:styleId="WW8Num19z5">
    <w:name w:val="WW8Num19z5"/>
    <w:rsid w:val="00CC3096"/>
  </w:style>
  <w:style w:type="character" w:customStyle="1" w:styleId="WW8Num19z6">
    <w:name w:val="WW8Num19z6"/>
    <w:rsid w:val="00CC3096"/>
  </w:style>
  <w:style w:type="character" w:customStyle="1" w:styleId="WW8Num19z7">
    <w:name w:val="WW8Num19z7"/>
    <w:rsid w:val="00CC3096"/>
  </w:style>
  <w:style w:type="character" w:customStyle="1" w:styleId="WW8Num19z8">
    <w:name w:val="WW8Num19z8"/>
    <w:rsid w:val="00CC3096"/>
  </w:style>
  <w:style w:type="character" w:customStyle="1" w:styleId="WW8Num20z0">
    <w:name w:val="WW8Num20z0"/>
    <w:rsid w:val="00CC3096"/>
    <w:rPr>
      <w:rFonts w:ascii="Century Gothic" w:eastAsia="Times New Roman" w:hAnsi="Century Gothic" w:cs="Arial" w:hint="default"/>
    </w:rPr>
  </w:style>
  <w:style w:type="character" w:customStyle="1" w:styleId="WW8Num20z1">
    <w:name w:val="WW8Num20z1"/>
    <w:rsid w:val="00CC3096"/>
    <w:rPr>
      <w:rFonts w:ascii="Courier New" w:hAnsi="Courier New" w:cs="Courier New" w:hint="default"/>
    </w:rPr>
  </w:style>
  <w:style w:type="character" w:customStyle="1" w:styleId="WW8Num20z2">
    <w:name w:val="WW8Num20z2"/>
    <w:rsid w:val="00CC3096"/>
    <w:rPr>
      <w:rFonts w:ascii="Wingdings" w:hAnsi="Wingdings" w:cs="Wingdings" w:hint="default"/>
    </w:rPr>
  </w:style>
  <w:style w:type="character" w:customStyle="1" w:styleId="WW8Num20z3">
    <w:name w:val="WW8Num20z3"/>
    <w:rsid w:val="00CC3096"/>
    <w:rPr>
      <w:rFonts w:ascii="Symbol" w:hAnsi="Symbol" w:cs="Symbol" w:hint="default"/>
    </w:rPr>
  </w:style>
  <w:style w:type="character" w:customStyle="1" w:styleId="WW8Num21z0">
    <w:name w:val="WW8Num21z0"/>
    <w:rsid w:val="00CC3096"/>
    <w:rPr>
      <w:rFonts w:ascii="Symbol" w:hAnsi="Symbol" w:cs="Symbol" w:hint="default"/>
    </w:rPr>
  </w:style>
  <w:style w:type="character" w:customStyle="1" w:styleId="WW8Num21z1">
    <w:name w:val="WW8Num21z1"/>
    <w:rsid w:val="00CC3096"/>
    <w:rPr>
      <w:rFonts w:ascii="Courier New" w:hAnsi="Courier New" w:cs="Courier New" w:hint="default"/>
    </w:rPr>
  </w:style>
  <w:style w:type="character" w:customStyle="1" w:styleId="WW8Num21z2">
    <w:name w:val="WW8Num21z2"/>
    <w:rsid w:val="00CC3096"/>
    <w:rPr>
      <w:rFonts w:ascii="Wingdings" w:hAnsi="Wingdings" w:cs="Wingdings" w:hint="default"/>
    </w:rPr>
  </w:style>
  <w:style w:type="character" w:customStyle="1" w:styleId="WW8Num22z0">
    <w:name w:val="WW8Num22z0"/>
    <w:rsid w:val="00CC3096"/>
    <w:rPr>
      <w:rFonts w:ascii="Calibri" w:eastAsia="Calibri" w:hAnsi="Calibri" w:cs="Times New Roman" w:hint="default"/>
    </w:rPr>
  </w:style>
  <w:style w:type="character" w:customStyle="1" w:styleId="WW8Num22z1">
    <w:name w:val="WW8Num22z1"/>
    <w:rsid w:val="00CC3096"/>
    <w:rPr>
      <w:rFonts w:ascii="Courier New" w:hAnsi="Courier New" w:cs="Courier New" w:hint="default"/>
    </w:rPr>
  </w:style>
  <w:style w:type="character" w:customStyle="1" w:styleId="WW8Num22z2">
    <w:name w:val="WW8Num22z2"/>
    <w:rsid w:val="00CC3096"/>
    <w:rPr>
      <w:rFonts w:ascii="Wingdings" w:hAnsi="Wingdings" w:cs="Wingdings" w:hint="default"/>
    </w:rPr>
  </w:style>
  <w:style w:type="character" w:customStyle="1" w:styleId="WW8Num22z3">
    <w:name w:val="WW8Num22z3"/>
    <w:rsid w:val="00CC3096"/>
    <w:rPr>
      <w:rFonts w:ascii="Symbol" w:hAnsi="Symbol" w:cs="Symbol" w:hint="default"/>
    </w:rPr>
  </w:style>
  <w:style w:type="character" w:customStyle="1" w:styleId="WW8Num23z0">
    <w:name w:val="WW8Num23z0"/>
    <w:rsid w:val="00CC3096"/>
    <w:rPr>
      <w:rFonts w:ascii="Century Gothic" w:eastAsia="Times New Roman" w:hAnsi="Century Gothic" w:cs="Arial" w:hint="default"/>
    </w:rPr>
  </w:style>
  <w:style w:type="character" w:customStyle="1" w:styleId="WW8Num23z1">
    <w:name w:val="WW8Num23z1"/>
    <w:rsid w:val="00CC3096"/>
    <w:rPr>
      <w:rFonts w:ascii="Courier New" w:hAnsi="Courier New" w:cs="Courier New" w:hint="default"/>
    </w:rPr>
  </w:style>
  <w:style w:type="character" w:customStyle="1" w:styleId="WW8Num23z2">
    <w:name w:val="WW8Num23z2"/>
    <w:rsid w:val="00CC3096"/>
    <w:rPr>
      <w:rFonts w:ascii="Wingdings" w:hAnsi="Wingdings" w:cs="Wingdings" w:hint="default"/>
    </w:rPr>
  </w:style>
  <w:style w:type="character" w:customStyle="1" w:styleId="WW8Num23z3">
    <w:name w:val="WW8Num23z3"/>
    <w:rsid w:val="00CC3096"/>
    <w:rPr>
      <w:rFonts w:ascii="Symbol" w:hAnsi="Symbol" w:cs="Symbol" w:hint="default"/>
    </w:rPr>
  </w:style>
  <w:style w:type="character" w:customStyle="1" w:styleId="WW8Num24z0">
    <w:name w:val="WW8Num24z0"/>
    <w:rsid w:val="00CC3096"/>
  </w:style>
  <w:style w:type="character" w:customStyle="1" w:styleId="WW8Num24z1">
    <w:name w:val="WW8Num24z1"/>
    <w:rsid w:val="00CC3096"/>
  </w:style>
  <w:style w:type="character" w:customStyle="1" w:styleId="WW8Num24z2">
    <w:name w:val="WW8Num24z2"/>
    <w:rsid w:val="00CC3096"/>
  </w:style>
  <w:style w:type="character" w:customStyle="1" w:styleId="WW8Num24z3">
    <w:name w:val="WW8Num24z3"/>
    <w:rsid w:val="00CC3096"/>
  </w:style>
  <w:style w:type="character" w:customStyle="1" w:styleId="WW8Num24z4">
    <w:name w:val="WW8Num24z4"/>
    <w:rsid w:val="00CC3096"/>
  </w:style>
  <w:style w:type="character" w:customStyle="1" w:styleId="WW8Num24z5">
    <w:name w:val="WW8Num24z5"/>
    <w:rsid w:val="00CC3096"/>
  </w:style>
  <w:style w:type="character" w:customStyle="1" w:styleId="WW8Num24z6">
    <w:name w:val="WW8Num24z6"/>
    <w:rsid w:val="00CC3096"/>
  </w:style>
  <w:style w:type="character" w:customStyle="1" w:styleId="WW8Num24z7">
    <w:name w:val="WW8Num24z7"/>
    <w:rsid w:val="00CC3096"/>
  </w:style>
  <w:style w:type="character" w:customStyle="1" w:styleId="WW8Num24z8">
    <w:name w:val="WW8Num24z8"/>
    <w:rsid w:val="00CC3096"/>
  </w:style>
  <w:style w:type="character" w:customStyle="1" w:styleId="WW8Num25z0">
    <w:name w:val="WW8Num25z0"/>
    <w:rsid w:val="00CC3096"/>
    <w:rPr>
      <w:rFonts w:ascii="Symbol" w:hAnsi="Symbol" w:cs="Symbol" w:hint="default"/>
    </w:rPr>
  </w:style>
  <w:style w:type="character" w:customStyle="1" w:styleId="WW8Num25z1">
    <w:name w:val="WW8Num25z1"/>
    <w:rsid w:val="00CC3096"/>
    <w:rPr>
      <w:rFonts w:ascii="Courier New" w:hAnsi="Courier New" w:cs="Courier New" w:hint="default"/>
    </w:rPr>
  </w:style>
  <w:style w:type="character" w:customStyle="1" w:styleId="WW8Num25z2">
    <w:name w:val="WW8Num25z2"/>
    <w:rsid w:val="00CC3096"/>
    <w:rPr>
      <w:rFonts w:ascii="Wingdings" w:hAnsi="Wingdings" w:cs="Wingdings" w:hint="default"/>
    </w:rPr>
  </w:style>
  <w:style w:type="character" w:customStyle="1" w:styleId="WW8Num26z0">
    <w:name w:val="WW8Num26z0"/>
    <w:rsid w:val="00CC3096"/>
    <w:rPr>
      <w:rFonts w:hint="default"/>
    </w:rPr>
  </w:style>
  <w:style w:type="character" w:customStyle="1" w:styleId="WW8Num26z1">
    <w:name w:val="WW8Num26z1"/>
    <w:rsid w:val="00CC3096"/>
    <w:rPr>
      <w:rFonts w:ascii="Symbol" w:hAnsi="Symbol" w:cs="Symbol" w:hint="default"/>
    </w:rPr>
  </w:style>
  <w:style w:type="character" w:customStyle="1" w:styleId="WW8Num26z2">
    <w:name w:val="WW8Num26z2"/>
    <w:rsid w:val="00CC3096"/>
    <w:rPr>
      <w:rFonts w:ascii="Century Gothic" w:eastAsia="Times New Roman" w:hAnsi="Century Gothic" w:cs="Arial" w:hint="default"/>
    </w:rPr>
  </w:style>
  <w:style w:type="character" w:customStyle="1" w:styleId="WW8Num26z4">
    <w:name w:val="WW8Num26z4"/>
    <w:rsid w:val="00CC3096"/>
  </w:style>
  <w:style w:type="character" w:customStyle="1" w:styleId="WW8Num26z5">
    <w:name w:val="WW8Num26z5"/>
    <w:rsid w:val="00CC3096"/>
  </w:style>
  <w:style w:type="character" w:customStyle="1" w:styleId="WW8Num26z6">
    <w:name w:val="WW8Num26z6"/>
    <w:rsid w:val="00CC3096"/>
  </w:style>
  <w:style w:type="character" w:customStyle="1" w:styleId="WW8Num26z7">
    <w:name w:val="WW8Num26z7"/>
    <w:rsid w:val="00CC3096"/>
  </w:style>
  <w:style w:type="character" w:customStyle="1" w:styleId="WW8Num26z8">
    <w:name w:val="WW8Num26z8"/>
    <w:rsid w:val="00CC3096"/>
  </w:style>
  <w:style w:type="character" w:customStyle="1" w:styleId="WW8Num27z0">
    <w:name w:val="WW8Num27z0"/>
    <w:rsid w:val="00CC3096"/>
    <w:rPr>
      <w:rFonts w:ascii="Symbol" w:hAnsi="Symbol" w:cs="Symbol" w:hint="default"/>
    </w:rPr>
  </w:style>
  <w:style w:type="character" w:customStyle="1" w:styleId="WW8Num27z2">
    <w:name w:val="WW8Num27z2"/>
    <w:rsid w:val="00CC3096"/>
  </w:style>
  <w:style w:type="character" w:customStyle="1" w:styleId="WW8Num27z3">
    <w:name w:val="WW8Num27z3"/>
    <w:rsid w:val="00CC3096"/>
  </w:style>
  <w:style w:type="character" w:customStyle="1" w:styleId="WW8Num27z4">
    <w:name w:val="WW8Num27z4"/>
    <w:rsid w:val="00CC3096"/>
  </w:style>
  <w:style w:type="character" w:customStyle="1" w:styleId="WW8Num27z5">
    <w:name w:val="WW8Num27z5"/>
    <w:rsid w:val="00CC3096"/>
  </w:style>
  <w:style w:type="character" w:customStyle="1" w:styleId="WW8Num27z6">
    <w:name w:val="WW8Num27z6"/>
    <w:rsid w:val="00CC3096"/>
  </w:style>
  <w:style w:type="character" w:customStyle="1" w:styleId="WW8Num27z7">
    <w:name w:val="WW8Num27z7"/>
    <w:rsid w:val="00CC3096"/>
  </w:style>
  <w:style w:type="character" w:customStyle="1" w:styleId="WW8Num27z8">
    <w:name w:val="WW8Num27z8"/>
    <w:rsid w:val="00CC3096"/>
  </w:style>
  <w:style w:type="character" w:customStyle="1" w:styleId="WW8Num28z0">
    <w:name w:val="WW8Num28z0"/>
    <w:rsid w:val="00CC3096"/>
    <w:rPr>
      <w:rFonts w:ascii="Symbol" w:hAnsi="Symbol" w:cs="Symbol" w:hint="default"/>
      <w:lang w:val="fr-FR" w:eastAsia="fr-FR"/>
    </w:rPr>
  </w:style>
  <w:style w:type="character" w:customStyle="1" w:styleId="WW8Num28z2">
    <w:name w:val="WW8Num28z2"/>
    <w:rsid w:val="00CC3096"/>
    <w:rPr>
      <w:rFonts w:ascii="Wingdings" w:hAnsi="Wingdings" w:cs="Wingdings" w:hint="default"/>
    </w:rPr>
  </w:style>
  <w:style w:type="character" w:customStyle="1" w:styleId="WW8Num28z4">
    <w:name w:val="WW8Num28z4"/>
    <w:rsid w:val="00CC3096"/>
    <w:rPr>
      <w:rFonts w:ascii="Courier New" w:hAnsi="Courier New" w:cs="Courier New" w:hint="default"/>
    </w:rPr>
  </w:style>
  <w:style w:type="character" w:customStyle="1" w:styleId="WW8Num29z0">
    <w:name w:val="WW8Num29z0"/>
    <w:rsid w:val="00CC3096"/>
    <w:rPr>
      <w:rFonts w:ascii="Symbol" w:hAnsi="Symbol" w:cs="Symbol" w:hint="default"/>
    </w:rPr>
  </w:style>
  <w:style w:type="character" w:customStyle="1" w:styleId="WW8Num29z1">
    <w:name w:val="WW8Num29z1"/>
    <w:rsid w:val="00CC3096"/>
    <w:rPr>
      <w:rFonts w:ascii="Courier New" w:hAnsi="Courier New" w:cs="Courier New" w:hint="default"/>
    </w:rPr>
  </w:style>
  <w:style w:type="character" w:customStyle="1" w:styleId="WW8Num29z2">
    <w:name w:val="WW8Num29z2"/>
    <w:rsid w:val="00CC3096"/>
    <w:rPr>
      <w:rFonts w:ascii="Wingdings" w:hAnsi="Wingdings" w:cs="Wingdings" w:hint="default"/>
    </w:rPr>
  </w:style>
  <w:style w:type="character" w:customStyle="1" w:styleId="WW8Num30z0">
    <w:name w:val="WW8Num30z0"/>
    <w:rsid w:val="00CC3096"/>
    <w:rPr>
      <w:rFonts w:ascii="Symbol" w:hAnsi="Symbol" w:cs="Symbol" w:hint="default"/>
    </w:rPr>
  </w:style>
  <w:style w:type="character" w:customStyle="1" w:styleId="WW8Num30z1">
    <w:name w:val="WW8Num30z1"/>
    <w:rsid w:val="00CC3096"/>
    <w:rPr>
      <w:rFonts w:ascii="Courier New" w:hAnsi="Courier New" w:cs="Courier New" w:hint="default"/>
    </w:rPr>
  </w:style>
  <w:style w:type="character" w:customStyle="1" w:styleId="WW8Num30z2">
    <w:name w:val="WW8Num30z2"/>
    <w:rsid w:val="00CC3096"/>
    <w:rPr>
      <w:rFonts w:ascii="Wingdings" w:hAnsi="Wingdings" w:cs="Wingdings" w:hint="default"/>
    </w:rPr>
  </w:style>
  <w:style w:type="character" w:customStyle="1" w:styleId="WW8Num31z0">
    <w:name w:val="WW8Num31z0"/>
    <w:rsid w:val="00CC3096"/>
    <w:rPr>
      <w:rFonts w:ascii="Symbol" w:hAnsi="Symbol" w:cs="Symbol" w:hint="default"/>
    </w:rPr>
  </w:style>
  <w:style w:type="character" w:customStyle="1" w:styleId="WW8Num31z1">
    <w:name w:val="WW8Num31z1"/>
    <w:rsid w:val="00CC3096"/>
    <w:rPr>
      <w:rFonts w:ascii="Courier New" w:hAnsi="Courier New" w:cs="Courier New" w:hint="default"/>
    </w:rPr>
  </w:style>
  <w:style w:type="character" w:customStyle="1" w:styleId="WW8Num31z2">
    <w:name w:val="WW8Num31z2"/>
    <w:rsid w:val="00CC3096"/>
    <w:rPr>
      <w:rFonts w:ascii="Century Gothic" w:eastAsia="Times New Roman" w:hAnsi="Century Gothic" w:cs="Arial" w:hint="default"/>
    </w:rPr>
  </w:style>
  <w:style w:type="character" w:customStyle="1" w:styleId="WW8Num31z5">
    <w:name w:val="WW8Num31z5"/>
    <w:rsid w:val="00CC3096"/>
    <w:rPr>
      <w:rFonts w:ascii="Wingdings" w:hAnsi="Wingdings" w:cs="Wingdings" w:hint="default"/>
    </w:rPr>
  </w:style>
  <w:style w:type="character" w:customStyle="1" w:styleId="WW8Num32z0">
    <w:name w:val="WW8Num32z0"/>
    <w:rsid w:val="00CC3096"/>
    <w:rPr>
      <w:rFonts w:ascii="Symbol" w:hAnsi="Symbol" w:cs="Symbol" w:hint="default"/>
    </w:rPr>
  </w:style>
  <w:style w:type="character" w:customStyle="1" w:styleId="WW8Num32z1">
    <w:name w:val="WW8Num32z1"/>
    <w:rsid w:val="00CC3096"/>
    <w:rPr>
      <w:rFonts w:ascii="Courier New" w:hAnsi="Courier New" w:cs="Courier New" w:hint="default"/>
    </w:rPr>
  </w:style>
  <w:style w:type="character" w:customStyle="1" w:styleId="WW8Num32z2">
    <w:name w:val="WW8Num32z2"/>
    <w:rsid w:val="00CC3096"/>
    <w:rPr>
      <w:rFonts w:ascii="Wingdings" w:hAnsi="Wingdings" w:cs="Wingdings" w:hint="default"/>
    </w:rPr>
  </w:style>
  <w:style w:type="character" w:customStyle="1" w:styleId="WW8Num33z0">
    <w:name w:val="WW8Num33z0"/>
    <w:rsid w:val="00CC3096"/>
    <w:rPr>
      <w:rFonts w:ascii="Symbol" w:hAnsi="Symbol" w:cs="Symbol" w:hint="default"/>
    </w:rPr>
  </w:style>
  <w:style w:type="character" w:customStyle="1" w:styleId="WW8Num33z1">
    <w:name w:val="WW8Num33z1"/>
    <w:rsid w:val="00CC3096"/>
    <w:rPr>
      <w:rFonts w:ascii="Courier New" w:hAnsi="Courier New" w:cs="Courier New" w:hint="default"/>
    </w:rPr>
  </w:style>
  <w:style w:type="character" w:customStyle="1" w:styleId="WW8Num33z2">
    <w:name w:val="WW8Num33z2"/>
    <w:rsid w:val="00CC3096"/>
    <w:rPr>
      <w:rFonts w:ascii="Wingdings" w:hAnsi="Wingdings" w:cs="Wingdings" w:hint="default"/>
    </w:rPr>
  </w:style>
  <w:style w:type="character" w:customStyle="1" w:styleId="WW8Num34z0">
    <w:name w:val="WW8Num34z0"/>
    <w:rsid w:val="00CC3096"/>
  </w:style>
  <w:style w:type="character" w:customStyle="1" w:styleId="WW8Num34z1">
    <w:name w:val="WW8Num34z1"/>
    <w:rsid w:val="00CC3096"/>
  </w:style>
  <w:style w:type="character" w:customStyle="1" w:styleId="WW8Num34z2">
    <w:name w:val="WW8Num34z2"/>
    <w:rsid w:val="00CC3096"/>
  </w:style>
  <w:style w:type="character" w:customStyle="1" w:styleId="WW8Num34z3">
    <w:name w:val="WW8Num34z3"/>
    <w:rsid w:val="00CC3096"/>
  </w:style>
  <w:style w:type="character" w:customStyle="1" w:styleId="WW8Num34z4">
    <w:name w:val="WW8Num34z4"/>
    <w:rsid w:val="00CC3096"/>
  </w:style>
  <w:style w:type="character" w:customStyle="1" w:styleId="WW8Num34z5">
    <w:name w:val="WW8Num34z5"/>
    <w:rsid w:val="00CC3096"/>
  </w:style>
  <w:style w:type="character" w:customStyle="1" w:styleId="WW8Num34z6">
    <w:name w:val="WW8Num34z6"/>
    <w:rsid w:val="00CC3096"/>
  </w:style>
  <w:style w:type="character" w:customStyle="1" w:styleId="WW8Num34z7">
    <w:name w:val="WW8Num34z7"/>
    <w:rsid w:val="00CC3096"/>
  </w:style>
  <w:style w:type="character" w:customStyle="1" w:styleId="WW8Num34z8">
    <w:name w:val="WW8Num34z8"/>
    <w:rsid w:val="00CC3096"/>
  </w:style>
  <w:style w:type="character" w:customStyle="1" w:styleId="WW8Num35z0">
    <w:name w:val="WW8Num35z0"/>
    <w:rsid w:val="00CC3096"/>
    <w:rPr>
      <w:rFonts w:ascii="Century Gothic" w:eastAsia="Times New Roman" w:hAnsi="Century Gothic" w:cs="Arial" w:hint="default"/>
    </w:rPr>
  </w:style>
  <w:style w:type="character" w:customStyle="1" w:styleId="WW8Num35z1">
    <w:name w:val="WW8Num35z1"/>
    <w:rsid w:val="00CC3096"/>
    <w:rPr>
      <w:rFonts w:ascii="Courier New" w:hAnsi="Courier New" w:cs="Courier New" w:hint="default"/>
    </w:rPr>
  </w:style>
  <w:style w:type="character" w:customStyle="1" w:styleId="WW8Num35z2">
    <w:name w:val="WW8Num35z2"/>
    <w:rsid w:val="00CC3096"/>
    <w:rPr>
      <w:rFonts w:ascii="Wingdings" w:hAnsi="Wingdings" w:cs="Wingdings" w:hint="default"/>
    </w:rPr>
  </w:style>
  <w:style w:type="character" w:customStyle="1" w:styleId="WW8Num35z3">
    <w:name w:val="WW8Num35z3"/>
    <w:rsid w:val="00CC3096"/>
    <w:rPr>
      <w:rFonts w:ascii="Symbol" w:hAnsi="Symbol" w:cs="Symbol" w:hint="default"/>
    </w:rPr>
  </w:style>
  <w:style w:type="character" w:customStyle="1" w:styleId="WW8Num36z0">
    <w:name w:val="WW8Num36z0"/>
    <w:rsid w:val="00CC3096"/>
  </w:style>
  <w:style w:type="character" w:customStyle="1" w:styleId="WW8Num36z1">
    <w:name w:val="WW8Num36z1"/>
    <w:rsid w:val="00CC3096"/>
  </w:style>
  <w:style w:type="character" w:customStyle="1" w:styleId="WW8Num36z2">
    <w:name w:val="WW8Num36z2"/>
    <w:rsid w:val="00CC3096"/>
  </w:style>
  <w:style w:type="character" w:customStyle="1" w:styleId="WW8Num36z3">
    <w:name w:val="WW8Num36z3"/>
    <w:rsid w:val="00CC3096"/>
  </w:style>
  <w:style w:type="character" w:customStyle="1" w:styleId="WW8Num36z4">
    <w:name w:val="WW8Num36z4"/>
    <w:rsid w:val="00CC3096"/>
  </w:style>
  <w:style w:type="character" w:customStyle="1" w:styleId="WW8Num36z5">
    <w:name w:val="WW8Num36z5"/>
    <w:rsid w:val="00CC3096"/>
  </w:style>
  <w:style w:type="character" w:customStyle="1" w:styleId="WW8Num36z6">
    <w:name w:val="WW8Num36z6"/>
    <w:rsid w:val="00CC3096"/>
  </w:style>
  <w:style w:type="character" w:customStyle="1" w:styleId="WW8Num36z7">
    <w:name w:val="WW8Num36z7"/>
    <w:rsid w:val="00CC3096"/>
  </w:style>
  <w:style w:type="character" w:customStyle="1" w:styleId="WW8Num36z8">
    <w:name w:val="WW8Num36z8"/>
    <w:rsid w:val="00CC3096"/>
  </w:style>
  <w:style w:type="character" w:customStyle="1" w:styleId="WW8Num37z0">
    <w:name w:val="WW8Num37z0"/>
    <w:rsid w:val="00CC3096"/>
    <w:rPr>
      <w:rFonts w:ascii="Symbol" w:hAnsi="Symbol" w:cs="Symbol" w:hint="default"/>
    </w:rPr>
  </w:style>
  <w:style w:type="character" w:customStyle="1" w:styleId="WW8Num37z1">
    <w:name w:val="WW8Num37z1"/>
    <w:rsid w:val="00CC3096"/>
    <w:rPr>
      <w:rFonts w:ascii="Courier New" w:hAnsi="Courier New" w:cs="Courier New" w:hint="default"/>
    </w:rPr>
  </w:style>
  <w:style w:type="character" w:customStyle="1" w:styleId="WW8Num37z2">
    <w:name w:val="WW8Num37z2"/>
    <w:rsid w:val="00CC3096"/>
    <w:rPr>
      <w:rFonts w:ascii="Wingdings" w:hAnsi="Wingdings" w:cs="Wingdings" w:hint="default"/>
    </w:rPr>
  </w:style>
  <w:style w:type="character" w:customStyle="1" w:styleId="WW8Num38z0">
    <w:name w:val="WW8Num38z0"/>
    <w:rsid w:val="00CC3096"/>
    <w:rPr>
      <w:rFonts w:ascii="Wingdings" w:hAnsi="Wingdings" w:cs="Wingdings" w:hint="default"/>
      <w:color w:val="2E74B5"/>
    </w:rPr>
  </w:style>
  <w:style w:type="character" w:customStyle="1" w:styleId="WW8Num38z1">
    <w:name w:val="WW8Num38z1"/>
    <w:rsid w:val="00CC3096"/>
    <w:rPr>
      <w:rFonts w:ascii="Courier New" w:hAnsi="Courier New" w:cs="Courier New" w:hint="default"/>
    </w:rPr>
  </w:style>
  <w:style w:type="character" w:customStyle="1" w:styleId="WW8Num38z2">
    <w:name w:val="WW8Num38z2"/>
    <w:rsid w:val="00CC3096"/>
    <w:rPr>
      <w:rFonts w:ascii="Wingdings" w:hAnsi="Wingdings" w:cs="Wingdings" w:hint="default"/>
    </w:rPr>
  </w:style>
  <w:style w:type="character" w:customStyle="1" w:styleId="WW8Num38z3">
    <w:name w:val="WW8Num38z3"/>
    <w:rsid w:val="00CC3096"/>
    <w:rPr>
      <w:rFonts w:ascii="Symbol" w:hAnsi="Symbol" w:cs="Symbol" w:hint="default"/>
    </w:rPr>
  </w:style>
  <w:style w:type="character" w:customStyle="1" w:styleId="WW8Num39z0">
    <w:name w:val="WW8Num39z0"/>
    <w:rsid w:val="00CC3096"/>
    <w:rPr>
      <w:rFonts w:ascii="Wingdings" w:hAnsi="Wingdings" w:cs="Wingdings" w:hint="default"/>
      <w:color w:val="000000"/>
      <w:szCs w:val="24"/>
      <w:shd w:val="clear" w:color="auto" w:fill="FFFF00"/>
      <w:lang w:val="x-none" w:eastAsia="fr-FR"/>
    </w:rPr>
  </w:style>
  <w:style w:type="character" w:customStyle="1" w:styleId="WW8Num39z1">
    <w:name w:val="WW8Num39z1"/>
    <w:rsid w:val="00CC3096"/>
    <w:rPr>
      <w:rFonts w:ascii="Courier New" w:hAnsi="Courier New" w:cs="Courier New" w:hint="default"/>
    </w:rPr>
  </w:style>
  <w:style w:type="character" w:customStyle="1" w:styleId="WW8Num39z3">
    <w:name w:val="WW8Num39z3"/>
    <w:rsid w:val="00CC3096"/>
    <w:rPr>
      <w:rFonts w:ascii="Symbol" w:hAnsi="Symbol" w:cs="Symbol" w:hint="default"/>
    </w:rPr>
  </w:style>
  <w:style w:type="character" w:customStyle="1" w:styleId="WW8Num40z0">
    <w:name w:val="WW8Num40z0"/>
    <w:rsid w:val="00CC3096"/>
    <w:rPr>
      <w:rFonts w:ascii="Symbol" w:hAnsi="Symbol" w:cs="Symbol" w:hint="default"/>
    </w:rPr>
  </w:style>
  <w:style w:type="character" w:customStyle="1" w:styleId="WW8Num40z1">
    <w:name w:val="WW8Num40z1"/>
    <w:rsid w:val="00CC3096"/>
    <w:rPr>
      <w:rFonts w:ascii="Courier New" w:hAnsi="Courier New" w:cs="Courier New" w:hint="default"/>
    </w:rPr>
  </w:style>
  <w:style w:type="character" w:customStyle="1" w:styleId="WW8Num40z2">
    <w:name w:val="WW8Num40z2"/>
    <w:rsid w:val="00CC3096"/>
    <w:rPr>
      <w:rFonts w:ascii="Wingdings" w:hAnsi="Wingdings" w:cs="Wingdings" w:hint="default"/>
    </w:rPr>
  </w:style>
  <w:style w:type="character" w:customStyle="1" w:styleId="WW8Num41z0">
    <w:name w:val="WW8Num41z0"/>
    <w:rsid w:val="00CC3096"/>
    <w:rPr>
      <w:rFonts w:ascii="Symbol" w:hAnsi="Symbol" w:cs="Symbol" w:hint="default"/>
    </w:rPr>
  </w:style>
  <w:style w:type="character" w:customStyle="1" w:styleId="WW8Num41z1">
    <w:name w:val="WW8Num41z1"/>
    <w:rsid w:val="00CC3096"/>
    <w:rPr>
      <w:rFonts w:ascii="Courier New" w:hAnsi="Courier New" w:cs="Courier New" w:hint="default"/>
    </w:rPr>
  </w:style>
  <w:style w:type="character" w:customStyle="1" w:styleId="WW8Num41z2">
    <w:name w:val="WW8Num41z2"/>
    <w:rsid w:val="00CC3096"/>
    <w:rPr>
      <w:rFonts w:ascii="Wingdings" w:hAnsi="Wingdings" w:cs="Wingdings" w:hint="default"/>
    </w:rPr>
  </w:style>
  <w:style w:type="character" w:customStyle="1" w:styleId="WW8Num42z0">
    <w:name w:val="WW8Num42z0"/>
    <w:rsid w:val="00CC3096"/>
    <w:rPr>
      <w:rFonts w:ascii="Century Gothic" w:eastAsia="Times New Roman" w:hAnsi="Century Gothic" w:cs="Arial" w:hint="default"/>
    </w:rPr>
  </w:style>
  <w:style w:type="character" w:customStyle="1" w:styleId="WW8Num42z1">
    <w:name w:val="WW8Num42z1"/>
    <w:rsid w:val="00CC3096"/>
    <w:rPr>
      <w:rFonts w:ascii="Courier New" w:hAnsi="Courier New" w:cs="Courier New" w:hint="default"/>
    </w:rPr>
  </w:style>
  <w:style w:type="character" w:customStyle="1" w:styleId="WW8Num42z2">
    <w:name w:val="WW8Num42z2"/>
    <w:rsid w:val="00CC3096"/>
    <w:rPr>
      <w:rFonts w:ascii="Wingdings" w:hAnsi="Wingdings" w:cs="Wingdings" w:hint="default"/>
    </w:rPr>
  </w:style>
  <w:style w:type="character" w:customStyle="1" w:styleId="WW8Num42z3">
    <w:name w:val="WW8Num42z3"/>
    <w:rsid w:val="00CC3096"/>
    <w:rPr>
      <w:rFonts w:ascii="Symbol" w:hAnsi="Symbol" w:cs="Symbol" w:hint="default"/>
    </w:rPr>
  </w:style>
  <w:style w:type="character" w:customStyle="1" w:styleId="WW8Num43z0">
    <w:name w:val="WW8Num43z0"/>
    <w:rsid w:val="00CC3096"/>
    <w:rPr>
      <w:rFonts w:ascii="Symbol" w:hAnsi="Symbol" w:cs="Symbol" w:hint="default"/>
    </w:rPr>
  </w:style>
  <w:style w:type="character" w:customStyle="1" w:styleId="WW8Num43z1">
    <w:name w:val="WW8Num43z1"/>
    <w:rsid w:val="00CC3096"/>
    <w:rPr>
      <w:rFonts w:ascii="Courier New" w:hAnsi="Courier New" w:cs="Courier New" w:hint="default"/>
    </w:rPr>
  </w:style>
  <w:style w:type="character" w:customStyle="1" w:styleId="WW8Num43z2">
    <w:name w:val="WW8Num43z2"/>
    <w:rsid w:val="00CC3096"/>
    <w:rPr>
      <w:rFonts w:ascii="Wingdings" w:hAnsi="Wingdings" w:cs="Wingdings" w:hint="default"/>
    </w:rPr>
  </w:style>
  <w:style w:type="character" w:customStyle="1" w:styleId="WW8Num44z0">
    <w:name w:val="WW8Num44z0"/>
    <w:rsid w:val="00CC3096"/>
    <w:rPr>
      <w:rFonts w:ascii="Symbol" w:hAnsi="Symbol" w:cs="Symbol" w:hint="default"/>
    </w:rPr>
  </w:style>
  <w:style w:type="character" w:customStyle="1" w:styleId="WW8Num44z1">
    <w:name w:val="WW8Num44z1"/>
    <w:rsid w:val="00CC3096"/>
    <w:rPr>
      <w:rFonts w:ascii="Courier New" w:hAnsi="Courier New" w:cs="Courier New" w:hint="default"/>
    </w:rPr>
  </w:style>
  <w:style w:type="character" w:customStyle="1" w:styleId="WW8Num44z2">
    <w:name w:val="WW8Num44z2"/>
    <w:rsid w:val="00CC3096"/>
    <w:rPr>
      <w:rFonts w:ascii="Wingdings" w:hAnsi="Wingdings" w:cs="Wingdings" w:hint="default"/>
    </w:rPr>
  </w:style>
  <w:style w:type="character" w:customStyle="1" w:styleId="WW8Num45z0">
    <w:name w:val="WW8Num45z0"/>
    <w:rsid w:val="00CC3096"/>
    <w:rPr>
      <w:rFonts w:ascii="Symbol" w:hAnsi="Symbol" w:cs="Symbol" w:hint="default"/>
    </w:rPr>
  </w:style>
  <w:style w:type="character" w:customStyle="1" w:styleId="WW8Num45z2">
    <w:name w:val="WW8Num45z2"/>
    <w:rsid w:val="00CC3096"/>
  </w:style>
  <w:style w:type="character" w:customStyle="1" w:styleId="WW8Num45z3">
    <w:name w:val="WW8Num45z3"/>
    <w:rsid w:val="00CC3096"/>
  </w:style>
  <w:style w:type="character" w:customStyle="1" w:styleId="WW8Num45z4">
    <w:name w:val="WW8Num45z4"/>
    <w:rsid w:val="00CC3096"/>
  </w:style>
  <w:style w:type="character" w:customStyle="1" w:styleId="WW8Num45z5">
    <w:name w:val="WW8Num45z5"/>
    <w:rsid w:val="00CC3096"/>
  </w:style>
  <w:style w:type="character" w:customStyle="1" w:styleId="WW8Num45z6">
    <w:name w:val="WW8Num45z6"/>
    <w:rsid w:val="00CC3096"/>
  </w:style>
  <w:style w:type="character" w:customStyle="1" w:styleId="WW8Num45z7">
    <w:name w:val="WW8Num45z7"/>
    <w:rsid w:val="00CC3096"/>
  </w:style>
  <w:style w:type="character" w:customStyle="1" w:styleId="WW8Num45z8">
    <w:name w:val="WW8Num45z8"/>
    <w:rsid w:val="00CC3096"/>
  </w:style>
  <w:style w:type="character" w:customStyle="1" w:styleId="WW8Num46z0">
    <w:name w:val="WW8Num46z0"/>
    <w:rsid w:val="00CC3096"/>
    <w:rPr>
      <w:rFonts w:ascii="Symbol" w:hAnsi="Symbol" w:cs="Symbol" w:hint="default"/>
    </w:rPr>
  </w:style>
  <w:style w:type="character" w:customStyle="1" w:styleId="WW8Num46z1">
    <w:name w:val="WW8Num46z1"/>
    <w:rsid w:val="00CC3096"/>
  </w:style>
  <w:style w:type="character" w:customStyle="1" w:styleId="WW8Num46z2">
    <w:name w:val="WW8Num46z2"/>
    <w:rsid w:val="00CC3096"/>
  </w:style>
  <w:style w:type="character" w:customStyle="1" w:styleId="WW8Num46z3">
    <w:name w:val="WW8Num46z3"/>
    <w:rsid w:val="00CC3096"/>
  </w:style>
  <w:style w:type="character" w:customStyle="1" w:styleId="WW8Num46z4">
    <w:name w:val="WW8Num46z4"/>
    <w:rsid w:val="00CC3096"/>
  </w:style>
  <w:style w:type="character" w:customStyle="1" w:styleId="WW8Num46z5">
    <w:name w:val="WW8Num46z5"/>
    <w:rsid w:val="00CC3096"/>
  </w:style>
  <w:style w:type="character" w:customStyle="1" w:styleId="WW8Num46z6">
    <w:name w:val="WW8Num46z6"/>
    <w:rsid w:val="00CC3096"/>
  </w:style>
  <w:style w:type="character" w:customStyle="1" w:styleId="WW8Num46z7">
    <w:name w:val="WW8Num46z7"/>
    <w:rsid w:val="00CC3096"/>
  </w:style>
  <w:style w:type="character" w:customStyle="1" w:styleId="WW8Num46z8">
    <w:name w:val="WW8Num46z8"/>
    <w:rsid w:val="00CC3096"/>
  </w:style>
  <w:style w:type="character" w:customStyle="1" w:styleId="WW8Num47z0">
    <w:name w:val="WW8Num47z0"/>
    <w:rsid w:val="00CC3096"/>
    <w:rPr>
      <w:rFonts w:ascii="Symbol" w:hAnsi="Symbol" w:cs="Symbol" w:hint="default"/>
    </w:rPr>
  </w:style>
  <w:style w:type="character" w:customStyle="1" w:styleId="WW8Num47z1">
    <w:name w:val="WW8Num47z1"/>
    <w:rsid w:val="00CC3096"/>
    <w:rPr>
      <w:rFonts w:ascii="Courier New" w:hAnsi="Courier New" w:cs="Courier New" w:hint="default"/>
    </w:rPr>
  </w:style>
  <w:style w:type="character" w:customStyle="1" w:styleId="WW8Num47z2">
    <w:name w:val="WW8Num47z2"/>
    <w:rsid w:val="00CC3096"/>
    <w:rPr>
      <w:rFonts w:ascii="Wingdings" w:hAnsi="Wingdings" w:cs="Wingdings" w:hint="default"/>
    </w:rPr>
  </w:style>
  <w:style w:type="character" w:customStyle="1" w:styleId="WW8Num48z0">
    <w:name w:val="WW8Num48z0"/>
    <w:rsid w:val="00CC3096"/>
    <w:rPr>
      <w:rFonts w:hint="default"/>
    </w:rPr>
  </w:style>
  <w:style w:type="character" w:customStyle="1" w:styleId="WW8Num48z1">
    <w:name w:val="WW8Num48z1"/>
    <w:rsid w:val="00CC3096"/>
    <w:rPr>
      <w:rFonts w:ascii="Symbol" w:hAnsi="Symbol" w:cs="Symbol" w:hint="default"/>
    </w:rPr>
  </w:style>
  <w:style w:type="character" w:customStyle="1" w:styleId="WW8Num48z3">
    <w:name w:val="WW8Num48z3"/>
    <w:rsid w:val="00CC3096"/>
  </w:style>
  <w:style w:type="character" w:customStyle="1" w:styleId="WW8Num48z4">
    <w:name w:val="WW8Num48z4"/>
    <w:rsid w:val="00CC3096"/>
  </w:style>
  <w:style w:type="character" w:customStyle="1" w:styleId="WW8Num48z5">
    <w:name w:val="WW8Num48z5"/>
    <w:rsid w:val="00CC3096"/>
  </w:style>
  <w:style w:type="character" w:customStyle="1" w:styleId="WW8Num48z6">
    <w:name w:val="WW8Num48z6"/>
    <w:rsid w:val="00CC3096"/>
  </w:style>
  <w:style w:type="character" w:customStyle="1" w:styleId="WW8Num48z7">
    <w:name w:val="WW8Num48z7"/>
    <w:rsid w:val="00CC3096"/>
  </w:style>
  <w:style w:type="character" w:customStyle="1" w:styleId="WW8Num48z8">
    <w:name w:val="WW8Num48z8"/>
    <w:rsid w:val="00CC3096"/>
  </w:style>
  <w:style w:type="character" w:customStyle="1" w:styleId="WW8Num49z0">
    <w:name w:val="WW8Num49z0"/>
    <w:rsid w:val="00CC3096"/>
    <w:rPr>
      <w:rFonts w:ascii="Symbol" w:hAnsi="Symbol" w:cs="Symbol" w:hint="default"/>
    </w:rPr>
  </w:style>
  <w:style w:type="character" w:customStyle="1" w:styleId="WW8Num49z1">
    <w:name w:val="WW8Num49z1"/>
    <w:rsid w:val="00CC3096"/>
    <w:rPr>
      <w:rFonts w:ascii="Courier New" w:hAnsi="Courier New" w:cs="Courier New" w:hint="default"/>
    </w:rPr>
  </w:style>
  <w:style w:type="character" w:customStyle="1" w:styleId="WW8Num49z2">
    <w:name w:val="WW8Num49z2"/>
    <w:rsid w:val="00CC3096"/>
    <w:rPr>
      <w:rFonts w:ascii="Wingdings" w:hAnsi="Wingdings" w:cs="Wingdings" w:hint="default"/>
    </w:rPr>
  </w:style>
  <w:style w:type="character" w:customStyle="1" w:styleId="WW8Num50z0">
    <w:name w:val="WW8Num50z0"/>
    <w:rsid w:val="00CC3096"/>
    <w:rPr>
      <w:rFonts w:ascii="Symbol" w:hAnsi="Symbol" w:cs="Symbol" w:hint="default"/>
    </w:rPr>
  </w:style>
  <w:style w:type="character" w:customStyle="1" w:styleId="WW8Num50z1">
    <w:name w:val="WW8Num50z1"/>
    <w:rsid w:val="00CC3096"/>
    <w:rPr>
      <w:rFonts w:ascii="Courier New" w:hAnsi="Courier New" w:cs="Courier New" w:hint="default"/>
    </w:rPr>
  </w:style>
  <w:style w:type="character" w:customStyle="1" w:styleId="WW8Num50z2">
    <w:name w:val="WW8Num50z2"/>
    <w:rsid w:val="00CC3096"/>
    <w:rPr>
      <w:rFonts w:ascii="Wingdings" w:hAnsi="Wingdings" w:cs="Wingdings" w:hint="default"/>
    </w:rPr>
  </w:style>
  <w:style w:type="character" w:customStyle="1" w:styleId="WW8Num51z0">
    <w:name w:val="WW8Num51z0"/>
    <w:rsid w:val="00CC3096"/>
    <w:rPr>
      <w:rFonts w:ascii="Wingdings" w:hAnsi="Wingdings" w:cs="Wingdings" w:hint="default"/>
    </w:rPr>
  </w:style>
  <w:style w:type="character" w:customStyle="1" w:styleId="WW8Num51z1">
    <w:name w:val="WW8Num51z1"/>
    <w:rsid w:val="00CC3096"/>
    <w:rPr>
      <w:rFonts w:ascii="Courier New" w:hAnsi="Courier New" w:cs="Courier New" w:hint="default"/>
    </w:rPr>
  </w:style>
  <w:style w:type="character" w:customStyle="1" w:styleId="WW8Num51z3">
    <w:name w:val="WW8Num51z3"/>
    <w:rsid w:val="00CC3096"/>
    <w:rPr>
      <w:rFonts w:ascii="Symbol" w:hAnsi="Symbol" w:cs="Symbol" w:hint="default"/>
    </w:rPr>
  </w:style>
  <w:style w:type="character" w:customStyle="1" w:styleId="WW8Num52z0">
    <w:name w:val="WW8Num52z0"/>
    <w:rsid w:val="00CC3096"/>
    <w:rPr>
      <w:rFonts w:ascii="Symbol" w:hAnsi="Symbol" w:cs="Symbol" w:hint="default"/>
    </w:rPr>
  </w:style>
  <w:style w:type="character" w:customStyle="1" w:styleId="WW8Num52z1">
    <w:name w:val="WW8Num52z1"/>
    <w:rsid w:val="00CC3096"/>
    <w:rPr>
      <w:rFonts w:ascii="Courier New" w:hAnsi="Courier New" w:cs="Courier New" w:hint="default"/>
    </w:rPr>
  </w:style>
  <w:style w:type="character" w:customStyle="1" w:styleId="WW8Num52z2">
    <w:name w:val="WW8Num52z2"/>
    <w:rsid w:val="00CC3096"/>
    <w:rPr>
      <w:rFonts w:ascii="Wingdings" w:hAnsi="Wingdings" w:cs="Wingdings" w:hint="default"/>
    </w:rPr>
  </w:style>
  <w:style w:type="character" w:customStyle="1" w:styleId="WW8Num53z0">
    <w:name w:val="WW8Num53z0"/>
    <w:rsid w:val="00CC3096"/>
    <w:rPr>
      <w:rFonts w:ascii="Symbol" w:hAnsi="Symbol" w:cs="Symbol" w:hint="default"/>
    </w:rPr>
  </w:style>
  <w:style w:type="character" w:customStyle="1" w:styleId="WW8Num53z1">
    <w:name w:val="WW8Num53z1"/>
    <w:rsid w:val="00CC3096"/>
    <w:rPr>
      <w:rFonts w:ascii="Courier New" w:hAnsi="Courier New" w:cs="Courier New" w:hint="default"/>
    </w:rPr>
  </w:style>
  <w:style w:type="character" w:customStyle="1" w:styleId="WW8Num53z2">
    <w:name w:val="WW8Num53z2"/>
    <w:rsid w:val="00CC3096"/>
    <w:rPr>
      <w:rFonts w:ascii="Wingdings" w:hAnsi="Wingdings" w:cs="Wingdings" w:hint="default"/>
    </w:rPr>
  </w:style>
  <w:style w:type="character" w:customStyle="1" w:styleId="WW8Num54z0">
    <w:name w:val="WW8Num54z0"/>
    <w:rsid w:val="00CC3096"/>
  </w:style>
  <w:style w:type="character" w:customStyle="1" w:styleId="WW8Num54z1">
    <w:name w:val="WW8Num54z1"/>
    <w:rsid w:val="00CC3096"/>
  </w:style>
  <w:style w:type="character" w:customStyle="1" w:styleId="WW8Num54z2">
    <w:name w:val="WW8Num54z2"/>
    <w:rsid w:val="00CC3096"/>
  </w:style>
  <w:style w:type="character" w:customStyle="1" w:styleId="WW8Num54z3">
    <w:name w:val="WW8Num54z3"/>
    <w:rsid w:val="00CC3096"/>
  </w:style>
  <w:style w:type="character" w:customStyle="1" w:styleId="WW8Num54z4">
    <w:name w:val="WW8Num54z4"/>
    <w:rsid w:val="00CC3096"/>
  </w:style>
  <w:style w:type="character" w:customStyle="1" w:styleId="WW8Num54z5">
    <w:name w:val="WW8Num54z5"/>
    <w:rsid w:val="00CC3096"/>
  </w:style>
  <w:style w:type="character" w:customStyle="1" w:styleId="WW8Num54z6">
    <w:name w:val="WW8Num54z6"/>
    <w:rsid w:val="00CC3096"/>
  </w:style>
  <w:style w:type="character" w:customStyle="1" w:styleId="WW8Num54z7">
    <w:name w:val="WW8Num54z7"/>
    <w:rsid w:val="00CC3096"/>
  </w:style>
  <w:style w:type="character" w:customStyle="1" w:styleId="WW8Num54z8">
    <w:name w:val="WW8Num54z8"/>
    <w:rsid w:val="00CC3096"/>
  </w:style>
  <w:style w:type="character" w:customStyle="1" w:styleId="WW8Num55z0">
    <w:name w:val="WW8Num55z0"/>
    <w:rsid w:val="00CC3096"/>
    <w:rPr>
      <w:color w:val="000000"/>
    </w:rPr>
  </w:style>
  <w:style w:type="character" w:customStyle="1" w:styleId="WW8Num55z1">
    <w:name w:val="WW8Num55z1"/>
    <w:rsid w:val="00CC3096"/>
  </w:style>
  <w:style w:type="character" w:customStyle="1" w:styleId="WW8Num55z2">
    <w:name w:val="WW8Num55z2"/>
    <w:rsid w:val="00CC3096"/>
  </w:style>
  <w:style w:type="character" w:customStyle="1" w:styleId="WW8Num55z3">
    <w:name w:val="WW8Num55z3"/>
    <w:rsid w:val="00CC3096"/>
  </w:style>
  <w:style w:type="character" w:customStyle="1" w:styleId="WW8Num55z4">
    <w:name w:val="WW8Num55z4"/>
    <w:rsid w:val="00CC3096"/>
  </w:style>
  <w:style w:type="character" w:customStyle="1" w:styleId="WW8Num55z5">
    <w:name w:val="WW8Num55z5"/>
    <w:rsid w:val="00CC3096"/>
  </w:style>
  <w:style w:type="character" w:customStyle="1" w:styleId="WW8Num55z6">
    <w:name w:val="WW8Num55z6"/>
    <w:rsid w:val="00CC3096"/>
  </w:style>
  <w:style w:type="character" w:customStyle="1" w:styleId="WW8Num55z7">
    <w:name w:val="WW8Num55z7"/>
    <w:rsid w:val="00CC3096"/>
  </w:style>
  <w:style w:type="character" w:customStyle="1" w:styleId="WW8Num55z8">
    <w:name w:val="WW8Num55z8"/>
    <w:rsid w:val="00CC3096"/>
  </w:style>
  <w:style w:type="character" w:customStyle="1" w:styleId="WW8Num56z0">
    <w:name w:val="WW8Num56z0"/>
    <w:rsid w:val="00CC3096"/>
    <w:rPr>
      <w:rFonts w:ascii="Century Gothic" w:eastAsia="Calibri" w:hAnsi="Century Gothic" w:cs="Times New Roman" w:hint="default"/>
    </w:rPr>
  </w:style>
  <w:style w:type="character" w:customStyle="1" w:styleId="WW8Num56z1">
    <w:name w:val="WW8Num56z1"/>
    <w:rsid w:val="00CC3096"/>
    <w:rPr>
      <w:rFonts w:ascii="Courier New" w:hAnsi="Courier New" w:cs="Courier New" w:hint="default"/>
    </w:rPr>
  </w:style>
  <w:style w:type="character" w:customStyle="1" w:styleId="WW8Num56z2">
    <w:name w:val="WW8Num56z2"/>
    <w:rsid w:val="00CC3096"/>
    <w:rPr>
      <w:rFonts w:ascii="Wingdings" w:hAnsi="Wingdings" w:cs="Wingdings" w:hint="default"/>
    </w:rPr>
  </w:style>
  <w:style w:type="character" w:customStyle="1" w:styleId="WW8Num56z3">
    <w:name w:val="WW8Num56z3"/>
    <w:rsid w:val="00CC3096"/>
    <w:rPr>
      <w:rFonts w:ascii="Symbol" w:hAnsi="Symbol" w:cs="Symbol" w:hint="default"/>
    </w:rPr>
  </w:style>
  <w:style w:type="character" w:customStyle="1" w:styleId="WW8Num57z0">
    <w:name w:val="WW8Num57z0"/>
    <w:rsid w:val="00CC3096"/>
  </w:style>
  <w:style w:type="character" w:customStyle="1" w:styleId="WW8Num57z1">
    <w:name w:val="WW8Num57z1"/>
    <w:rsid w:val="00CC3096"/>
  </w:style>
  <w:style w:type="character" w:customStyle="1" w:styleId="WW8Num57z2">
    <w:name w:val="WW8Num57z2"/>
    <w:rsid w:val="00CC3096"/>
  </w:style>
  <w:style w:type="character" w:customStyle="1" w:styleId="WW8Num57z3">
    <w:name w:val="WW8Num57z3"/>
    <w:rsid w:val="00CC3096"/>
  </w:style>
  <w:style w:type="character" w:customStyle="1" w:styleId="WW8Num57z4">
    <w:name w:val="WW8Num57z4"/>
    <w:rsid w:val="00CC3096"/>
  </w:style>
  <w:style w:type="character" w:customStyle="1" w:styleId="WW8Num57z5">
    <w:name w:val="WW8Num57z5"/>
    <w:rsid w:val="00CC3096"/>
  </w:style>
  <w:style w:type="character" w:customStyle="1" w:styleId="WW8Num57z6">
    <w:name w:val="WW8Num57z6"/>
    <w:rsid w:val="00CC3096"/>
  </w:style>
  <w:style w:type="character" w:customStyle="1" w:styleId="WW8Num57z7">
    <w:name w:val="WW8Num57z7"/>
    <w:rsid w:val="00CC3096"/>
  </w:style>
  <w:style w:type="character" w:customStyle="1" w:styleId="WW8Num57z8">
    <w:name w:val="WW8Num57z8"/>
    <w:rsid w:val="00CC3096"/>
  </w:style>
  <w:style w:type="character" w:customStyle="1" w:styleId="WW8Num58z0">
    <w:name w:val="WW8Num58z0"/>
    <w:rsid w:val="00CC3096"/>
  </w:style>
  <w:style w:type="character" w:customStyle="1" w:styleId="WW8Num58z1">
    <w:name w:val="WW8Num58z1"/>
    <w:rsid w:val="00CC3096"/>
  </w:style>
  <w:style w:type="character" w:customStyle="1" w:styleId="WW8Num58z2">
    <w:name w:val="WW8Num58z2"/>
    <w:rsid w:val="00CC3096"/>
  </w:style>
  <w:style w:type="character" w:customStyle="1" w:styleId="WW8Num58z3">
    <w:name w:val="WW8Num58z3"/>
    <w:rsid w:val="00CC3096"/>
  </w:style>
  <w:style w:type="character" w:customStyle="1" w:styleId="WW8Num58z4">
    <w:name w:val="WW8Num58z4"/>
    <w:rsid w:val="00CC3096"/>
  </w:style>
  <w:style w:type="character" w:customStyle="1" w:styleId="WW8Num58z5">
    <w:name w:val="WW8Num58z5"/>
    <w:rsid w:val="00CC3096"/>
  </w:style>
  <w:style w:type="character" w:customStyle="1" w:styleId="WW8Num58z6">
    <w:name w:val="WW8Num58z6"/>
    <w:rsid w:val="00CC3096"/>
  </w:style>
  <w:style w:type="character" w:customStyle="1" w:styleId="WW8Num58z7">
    <w:name w:val="WW8Num58z7"/>
    <w:rsid w:val="00CC3096"/>
  </w:style>
  <w:style w:type="character" w:customStyle="1" w:styleId="WW8Num58z8">
    <w:name w:val="WW8Num58z8"/>
    <w:rsid w:val="00CC3096"/>
  </w:style>
  <w:style w:type="character" w:customStyle="1" w:styleId="WW8Num59z0">
    <w:name w:val="WW8Num59z0"/>
    <w:rsid w:val="00CC3096"/>
    <w:rPr>
      <w:rFonts w:ascii="Symbol" w:hAnsi="Symbol" w:cs="Symbol" w:hint="default"/>
      <w:color w:val="000000"/>
      <w:shd w:val="clear" w:color="auto" w:fill="FFFF00"/>
      <w:lang w:eastAsia="fr-FR"/>
    </w:rPr>
  </w:style>
  <w:style w:type="character" w:customStyle="1" w:styleId="WW8Num59z1">
    <w:name w:val="WW8Num59z1"/>
    <w:rsid w:val="00CC3096"/>
    <w:rPr>
      <w:rFonts w:ascii="Courier New" w:hAnsi="Courier New" w:cs="Courier New" w:hint="default"/>
    </w:rPr>
  </w:style>
  <w:style w:type="character" w:customStyle="1" w:styleId="WW8Num59z2">
    <w:name w:val="WW8Num59z2"/>
    <w:rsid w:val="00CC3096"/>
    <w:rPr>
      <w:rFonts w:ascii="Wingdings" w:hAnsi="Wingdings" w:cs="Wingdings" w:hint="default"/>
    </w:rPr>
  </w:style>
  <w:style w:type="character" w:customStyle="1" w:styleId="WW8Num60z0">
    <w:name w:val="WW8Num60z0"/>
    <w:rsid w:val="00CC3096"/>
  </w:style>
  <w:style w:type="character" w:customStyle="1" w:styleId="WW8Num60z1">
    <w:name w:val="WW8Num60z1"/>
    <w:rsid w:val="00CC3096"/>
  </w:style>
  <w:style w:type="character" w:customStyle="1" w:styleId="WW8Num60z2">
    <w:name w:val="WW8Num60z2"/>
    <w:rsid w:val="00CC3096"/>
  </w:style>
  <w:style w:type="character" w:customStyle="1" w:styleId="WW8Num60z3">
    <w:name w:val="WW8Num60z3"/>
    <w:rsid w:val="00CC3096"/>
  </w:style>
  <w:style w:type="character" w:customStyle="1" w:styleId="WW8Num60z4">
    <w:name w:val="WW8Num60z4"/>
    <w:rsid w:val="00CC3096"/>
  </w:style>
  <w:style w:type="character" w:customStyle="1" w:styleId="WW8Num60z5">
    <w:name w:val="WW8Num60z5"/>
    <w:rsid w:val="00CC3096"/>
  </w:style>
  <w:style w:type="character" w:customStyle="1" w:styleId="WW8Num60z6">
    <w:name w:val="WW8Num60z6"/>
    <w:rsid w:val="00CC3096"/>
  </w:style>
  <w:style w:type="character" w:customStyle="1" w:styleId="WW8Num60z7">
    <w:name w:val="WW8Num60z7"/>
    <w:rsid w:val="00CC3096"/>
  </w:style>
  <w:style w:type="character" w:customStyle="1" w:styleId="WW8Num60z8">
    <w:name w:val="WW8Num60z8"/>
    <w:rsid w:val="00CC3096"/>
  </w:style>
  <w:style w:type="character" w:customStyle="1" w:styleId="WW8Num61z0">
    <w:name w:val="WW8Num61z0"/>
    <w:rsid w:val="00CC3096"/>
  </w:style>
  <w:style w:type="character" w:customStyle="1" w:styleId="WW8Num61z1">
    <w:name w:val="WW8Num61z1"/>
    <w:rsid w:val="00CC3096"/>
  </w:style>
  <w:style w:type="character" w:customStyle="1" w:styleId="WW8Num61z2">
    <w:name w:val="WW8Num61z2"/>
    <w:rsid w:val="00CC3096"/>
  </w:style>
  <w:style w:type="character" w:customStyle="1" w:styleId="WW8Num61z3">
    <w:name w:val="WW8Num61z3"/>
    <w:rsid w:val="00CC3096"/>
  </w:style>
  <w:style w:type="character" w:customStyle="1" w:styleId="WW8Num61z4">
    <w:name w:val="WW8Num61z4"/>
    <w:rsid w:val="00CC3096"/>
  </w:style>
  <w:style w:type="character" w:customStyle="1" w:styleId="WW8Num61z5">
    <w:name w:val="WW8Num61z5"/>
    <w:rsid w:val="00CC3096"/>
  </w:style>
  <w:style w:type="character" w:customStyle="1" w:styleId="WW8Num61z6">
    <w:name w:val="WW8Num61z6"/>
    <w:rsid w:val="00CC3096"/>
  </w:style>
  <w:style w:type="character" w:customStyle="1" w:styleId="WW8Num61z7">
    <w:name w:val="WW8Num61z7"/>
    <w:rsid w:val="00CC3096"/>
  </w:style>
  <w:style w:type="character" w:customStyle="1" w:styleId="WW8Num61z8">
    <w:name w:val="WW8Num61z8"/>
    <w:rsid w:val="00CC3096"/>
  </w:style>
  <w:style w:type="character" w:customStyle="1" w:styleId="WW8Num62z0">
    <w:name w:val="WW8Num62z0"/>
    <w:rsid w:val="00CC3096"/>
    <w:rPr>
      <w:rFonts w:ascii="Symbol" w:hAnsi="Symbol" w:cs="Symbol" w:hint="default"/>
      <w:color w:val="000000"/>
      <w:shd w:val="clear" w:color="auto" w:fill="FFFF00"/>
      <w:lang w:eastAsia="fr-FR"/>
    </w:rPr>
  </w:style>
  <w:style w:type="character" w:customStyle="1" w:styleId="WW8Num62z1">
    <w:name w:val="WW8Num62z1"/>
    <w:rsid w:val="00CC3096"/>
    <w:rPr>
      <w:rFonts w:ascii="Courier New" w:hAnsi="Courier New" w:cs="Courier New" w:hint="default"/>
    </w:rPr>
  </w:style>
  <w:style w:type="character" w:customStyle="1" w:styleId="WW8Num62z2">
    <w:name w:val="WW8Num62z2"/>
    <w:rsid w:val="00CC3096"/>
    <w:rPr>
      <w:rFonts w:ascii="Wingdings" w:hAnsi="Wingdings" w:cs="Wingdings" w:hint="default"/>
    </w:rPr>
  </w:style>
  <w:style w:type="character" w:customStyle="1" w:styleId="WW8Num63z0">
    <w:name w:val="WW8Num63z0"/>
    <w:rsid w:val="00CC3096"/>
    <w:rPr>
      <w:rFonts w:ascii="Symbol" w:hAnsi="Symbol" w:cs="Symbol" w:hint="default"/>
      <w:color w:val="000000"/>
      <w:szCs w:val="24"/>
      <w:lang w:eastAsia="fr-FR"/>
    </w:rPr>
  </w:style>
  <w:style w:type="character" w:customStyle="1" w:styleId="WW8Num63z1">
    <w:name w:val="WW8Num63z1"/>
    <w:rsid w:val="00CC3096"/>
    <w:rPr>
      <w:rFonts w:ascii="Courier New" w:hAnsi="Courier New" w:cs="Courier New" w:hint="default"/>
    </w:rPr>
  </w:style>
  <w:style w:type="character" w:customStyle="1" w:styleId="WW8Num63z2">
    <w:name w:val="WW8Num63z2"/>
    <w:rsid w:val="00CC3096"/>
    <w:rPr>
      <w:rFonts w:ascii="Wingdings" w:hAnsi="Wingdings" w:cs="Wingdings" w:hint="default"/>
    </w:rPr>
  </w:style>
  <w:style w:type="character" w:customStyle="1" w:styleId="WW8Num64z0">
    <w:name w:val="WW8Num64z0"/>
    <w:rsid w:val="00CC3096"/>
    <w:rPr>
      <w:rFonts w:hint="default"/>
    </w:rPr>
  </w:style>
  <w:style w:type="character" w:customStyle="1" w:styleId="WW8Num64z1">
    <w:name w:val="WW8Num64z1"/>
    <w:rsid w:val="00CC3096"/>
  </w:style>
  <w:style w:type="character" w:customStyle="1" w:styleId="WW8Num64z2">
    <w:name w:val="WW8Num64z2"/>
    <w:rsid w:val="00CC3096"/>
  </w:style>
  <w:style w:type="character" w:customStyle="1" w:styleId="WW8Num64z3">
    <w:name w:val="WW8Num64z3"/>
    <w:rsid w:val="00CC3096"/>
  </w:style>
  <w:style w:type="character" w:customStyle="1" w:styleId="WW8Num64z4">
    <w:name w:val="WW8Num64z4"/>
    <w:rsid w:val="00CC3096"/>
  </w:style>
  <w:style w:type="character" w:customStyle="1" w:styleId="WW8Num64z5">
    <w:name w:val="WW8Num64z5"/>
    <w:rsid w:val="00CC3096"/>
  </w:style>
  <w:style w:type="character" w:customStyle="1" w:styleId="WW8Num64z6">
    <w:name w:val="WW8Num64z6"/>
    <w:rsid w:val="00CC3096"/>
  </w:style>
  <w:style w:type="character" w:customStyle="1" w:styleId="WW8Num64z7">
    <w:name w:val="WW8Num64z7"/>
    <w:rsid w:val="00CC3096"/>
  </w:style>
  <w:style w:type="character" w:customStyle="1" w:styleId="WW8Num64z8">
    <w:name w:val="WW8Num64z8"/>
    <w:rsid w:val="00CC3096"/>
  </w:style>
  <w:style w:type="character" w:customStyle="1" w:styleId="WW8Num65z0">
    <w:name w:val="WW8Num65z0"/>
    <w:rsid w:val="00CC3096"/>
    <w:rPr>
      <w:rFonts w:ascii="Symbol" w:hAnsi="Symbol" w:cs="Symbol" w:hint="default"/>
    </w:rPr>
  </w:style>
  <w:style w:type="character" w:customStyle="1" w:styleId="WW8Num65z1">
    <w:name w:val="WW8Num65z1"/>
    <w:rsid w:val="00CC3096"/>
    <w:rPr>
      <w:rFonts w:ascii="Courier New" w:hAnsi="Courier New" w:cs="Courier New" w:hint="default"/>
    </w:rPr>
  </w:style>
  <w:style w:type="character" w:customStyle="1" w:styleId="WW8Num65z2">
    <w:name w:val="WW8Num65z2"/>
    <w:rsid w:val="00CC3096"/>
    <w:rPr>
      <w:rFonts w:ascii="Wingdings" w:hAnsi="Wingdings" w:cs="Wingdings" w:hint="default"/>
    </w:rPr>
  </w:style>
  <w:style w:type="character" w:customStyle="1" w:styleId="WW8Num66z0">
    <w:name w:val="WW8Num66z0"/>
    <w:rsid w:val="00CC3096"/>
  </w:style>
  <w:style w:type="character" w:customStyle="1" w:styleId="WW8Num66z1">
    <w:name w:val="WW8Num66z1"/>
    <w:rsid w:val="00CC3096"/>
  </w:style>
  <w:style w:type="character" w:customStyle="1" w:styleId="WW8Num66z2">
    <w:name w:val="WW8Num66z2"/>
    <w:rsid w:val="00CC3096"/>
  </w:style>
  <w:style w:type="character" w:customStyle="1" w:styleId="WW8Num66z3">
    <w:name w:val="WW8Num66z3"/>
    <w:rsid w:val="00CC3096"/>
  </w:style>
  <w:style w:type="character" w:customStyle="1" w:styleId="WW8Num66z4">
    <w:name w:val="WW8Num66z4"/>
    <w:rsid w:val="00CC3096"/>
  </w:style>
  <w:style w:type="character" w:customStyle="1" w:styleId="WW8Num66z5">
    <w:name w:val="WW8Num66z5"/>
    <w:rsid w:val="00CC3096"/>
  </w:style>
  <w:style w:type="character" w:customStyle="1" w:styleId="WW8Num66z6">
    <w:name w:val="WW8Num66z6"/>
    <w:rsid w:val="00CC3096"/>
  </w:style>
  <w:style w:type="character" w:customStyle="1" w:styleId="WW8Num66z7">
    <w:name w:val="WW8Num66z7"/>
    <w:rsid w:val="00CC3096"/>
  </w:style>
  <w:style w:type="character" w:customStyle="1" w:styleId="WW8Num66z8">
    <w:name w:val="WW8Num66z8"/>
    <w:rsid w:val="00CC3096"/>
  </w:style>
  <w:style w:type="character" w:customStyle="1" w:styleId="WW8Num67z0">
    <w:name w:val="WW8Num67z0"/>
    <w:rsid w:val="00CC3096"/>
    <w:rPr>
      <w:rFonts w:ascii="Symbol" w:hAnsi="Symbol" w:cs="Symbol" w:hint="default"/>
    </w:rPr>
  </w:style>
  <w:style w:type="character" w:customStyle="1" w:styleId="WW8Num67z1">
    <w:name w:val="WW8Num67z1"/>
    <w:rsid w:val="00CC3096"/>
    <w:rPr>
      <w:rFonts w:ascii="Courier New" w:hAnsi="Courier New" w:cs="Courier New" w:hint="default"/>
    </w:rPr>
  </w:style>
  <w:style w:type="character" w:customStyle="1" w:styleId="WW8Num67z2">
    <w:name w:val="WW8Num67z2"/>
    <w:rsid w:val="00CC3096"/>
    <w:rPr>
      <w:rFonts w:ascii="Wingdings" w:hAnsi="Wingdings" w:cs="Wingdings" w:hint="default"/>
    </w:rPr>
  </w:style>
  <w:style w:type="character" w:customStyle="1" w:styleId="Policepardfaut1">
    <w:name w:val="Police par défaut1"/>
    <w:rsid w:val="00CC3096"/>
  </w:style>
  <w:style w:type="character" w:customStyle="1" w:styleId="Marquedecommentaire1">
    <w:name w:val="Marque de commentaire1"/>
    <w:rsid w:val="00CC3096"/>
    <w:rPr>
      <w:sz w:val="16"/>
      <w:szCs w:val="16"/>
    </w:rPr>
  </w:style>
  <w:style w:type="paragraph" w:customStyle="1" w:styleId="Titre10">
    <w:name w:val="Titre1"/>
    <w:basedOn w:val="Normal"/>
    <w:next w:val="Corpsdetexte"/>
    <w:uiPriority w:val="99"/>
    <w:rsid w:val="00CC3096"/>
    <w:pPr>
      <w:keepNext/>
      <w:spacing w:before="240"/>
    </w:pPr>
    <w:rPr>
      <w:rFonts w:ascii="Liberation Sans" w:eastAsia="Microsoft YaHei" w:hAnsi="Liberation Sans" w:cs="Mangal"/>
      <w:sz w:val="28"/>
      <w:szCs w:val="28"/>
      <w:lang w:eastAsia="zh-CN"/>
    </w:rPr>
  </w:style>
  <w:style w:type="paragraph" w:styleId="Corpsdetexte">
    <w:name w:val="Body Text"/>
    <w:basedOn w:val="Normal"/>
    <w:link w:val="CorpsdetexteCar"/>
    <w:uiPriority w:val="99"/>
    <w:rsid w:val="00CC3096"/>
    <w:pPr>
      <w:spacing w:after="140" w:line="288" w:lineRule="auto"/>
    </w:pPr>
    <w:rPr>
      <w:sz w:val="20"/>
      <w:lang w:val="x-none" w:eastAsia="zh-CN"/>
    </w:rPr>
  </w:style>
  <w:style w:type="character" w:customStyle="1" w:styleId="CorpsdetexteCar">
    <w:name w:val="Corps de texte Car"/>
    <w:link w:val="Corpsdetexte"/>
    <w:uiPriority w:val="99"/>
    <w:rsid w:val="00CC3096"/>
    <w:rPr>
      <w:rFonts w:ascii="Century Gothic" w:eastAsia="Times New Roman" w:hAnsi="Century Gothic" w:cs="Century Gothic"/>
      <w:lang w:eastAsia="zh-CN"/>
    </w:rPr>
  </w:style>
  <w:style w:type="paragraph" w:styleId="Liste">
    <w:name w:val="List"/>
    <w:basedOn w:val="Corpsdetexte"/>
    <w:uiPriority w:val="99"/>
    <w:rsid w:val="00CC3096"/>
    <w:rPr>
      <w:rFonts w:cs="Mangal"/>
    </w:rPr>
  </w:style>
  <w:style w:type="paragraph" w:styleId="Lgende">
    <w:name w:val="caption"/>
    <w:basedOn w:val="Normal"/>
    <w:uiPriority w:val="99"/>
    <w:qFormat/>
    <w:rsid w:val="00CC3096"/>
    <w:pPr>
      <w:suppressLineNumbers/>
      <w:spacing w:before="120"/>
    </w:pPr>
    <w:rPr>
      <w:rFonts w:cs="Mangal"/>
      <w:i/>
      <w:iCs/>
      <w:sz w:val="24"/>
      <w:szCs w:val="24"/>
      <w:lang w:eastAsia="zh-CN"/>
    </w:rPr>
  </w:style>
  <w:style w:type="paragraph" w:customStyle="1" w:styleId="Index">
    <w:name w:val="Index"/>
    <w:basedOn w:val="Normal"/>
    <w:uiPriority w:val="99"/>
    <w:rsid w:val="00CC3096"/>
    <w:pPr>
      <w:suppressLineNumbers/>
    </w:pPr>
    <w:rPr>
      <w:rFonts w:cs="Mangal"/>
      <w:lang w:eastAsia="zh-CN"/>
    </w:rPr>
  </w:style>
  <w:style w:type="paragraph" w:customStyle="1" w:styleId="Commentaire1">
    <w:name w:val="Commentaire1"/>
    <w:basedOn w:val="Normal"/>
    <w:uiPriority w:val="99"/>
    <w:rsid w:val="00CC3096"/>
    <w:rPr>
      <w:rFonts w:cs="Century Gothic"/>
      <w:lang w:val="x-none" w:eastAsia="zh-CN"/>
    </w:rPr>
  </w:style>
  <w:style w:type="paragraph" w:customStyle="1" w:styleId="Explorateurdedocuments1">
    <w:name w:val="Explorateur de documents1"/>
    <w:basedOn w:val="Normal"/>
    <w:uiPriority w:val="99"/>
    <w:rsid w:val="00CC3096"/>
    <w:rPr>
      <w:rFonts w:ascii="Tahoma" w:hAnsi="Tahoma" w:cs="Tahoma"/>
      <w:sz w:val="16"/>
      <w:szCs w:val="16"/>
      <w:lang w:val="x-none" w:eastAsia="zh-CN"/>
    </w:rPr>
  </w:style>
  <w:style w:type="paragraph" w:customStyle="1" w:styleId="Contenudetableau">
    <w:name w:val="Contenu de tableau"/>
    <w:basedOn w:val="Normal"/>
    <w:uiPriority w:val="99"/>
    <w:rsid w:val="00CC3096"/>
    <w:pPr>
      <w:suppressLineNumbers/>
    </w:pPr>
    <w:rPr>
      <w:rFonts w:cs="Century Gothic"/>
      <w:lang w:eastAsia="zh-CN"/>
    </w:rPr>
  </w:style>
  <w:style w:type="paragraph" w:customStyle="1" w:styleId="Titredetableau">
    <w:name w:val="Titre de tableau"/>
    <w:basedOn w:val="Contenudetableau"/>
    <w:uiPriority w:val="99"/>
    <w:rsid w:val="00CC3096"/>
    <w:pPr>
      <w:jc w:val="center"/>
    </w:pPr>
    <w:rPr>
      <w:b/>
      <w:bCs/>
    </w:rPr>
  </w:style>
  <w:style w:type="paragraph" w:customStyle="1" w:styleId="Contenudecadre">
    <w:name w:val="Contenu de cadre"/>
    <w:basedOn w:val="Normal"/>
    <w:uiPriority w:val="99"/>
    <w:rsid w:val="00CC3096"/>
    <w:rPr>
      <w:rFonts w:cs="Century Gothic"/>
      <w:lang w:eastAsia="zh-CN"/>
    </w:rPr>
  </w:style>
  <w:style w:type="character" w:customStyle="1" w:styleId="CommentaireCar1">
    <w:name w:val="Commentaire Car1"/>
    <w:uiPriority w:val="99"/>
    <w:semiHidden/>
    <w:rsid w:val="00CC3096"/>
    <w:rPr>
      <w:rFonts w:ascii="Century Gothic" w:hAnsi="Century Gothic" w:cs="Century Gothic"/>
      <w:lang w:eastAsia="zh-CN"/>
    </w:rPr>
  </w:style>
  <w:style w:type="character" w:customStyle="1" w:styleId="ExplorateurdedocumentsCar1">
    <w:name w:val="Explorateur de documents Car1"/>
    <w:uiPriority w:val="99"/>
    <w:semiHidden/>
    <w:rsid w:val="00CC3096"/>
    <w:rPr>
      <w:rFonts w:ascii="Tahoma" w:hAnsi="Tahoma" w:cs="Tahoma"/>
      <w:sz w:val="16"/>
      <w:szCs w:val="16"/>
      <w:lang w:eastAsia="zh-CN"/>
    </w:rPr>
  </w:style>
  <w:style w:type="paragraph" w:styleId="En-ttedetabledesmatires">
    <w:name w:val="TOC Heading"/>
    <w:basedOn w:val="Titre1"/>
    <w:next w:val="Normal"/>
    <w:uiPriority w:val="39"/>
    <w:unhideWhenUsed/>
    <w:qFormat/>
    <w:rsid w:val="00CC3096"/>
    <w:pPr>
      <w:numPr>
        <w:numId w:val="0"/>
      </w:numPr>
      <w:spacing w:before="480" w:line="276" w:lineRule="auto"/>
      <w:outlineLvl w:val="9"/>
    </w:pPr>
    <w:rPr>
      <w:rFonts w:ascii="Cambria" w:hAnsi="Cambria"/>
      <w:bCs/>
      <w:color w:val="365F91"/>
      <w:sz w:val="28"/>
      <w:szCs w:val="28"/>
      <w:lang w:val="fr-FR"/>
    </w:rPr>
  </w:style>
  <w:style w:type="numbering" w:customStyle="1" w:styleId="WW8Num2">
    <w:name w:val="WW8Num2"/>
    <w:basedOn w:val="Aucuneliste"/>
    <w:rsid w:val="00A64F43"/>
    <w:pPr>
      <w:numPr>
        <w:numId w:val="26"/>
      </w:numPr>
    </w:pPr>
  </w:style>
  <w:style w:type="numbering" w:customStyle="1" w:styleId="WW8Num22">
    <w:name w:val="WW8Num22"/>
    <w:basedOn w:val="Aucuneliste"/>
    <w:rsid w:val="00A64F43"/>
    <w:pPr>
      <w:numPr>
        <w:numId w:val="27"/>
      </w:numPr>
    </w:pPr>
  </w:style>
  <w:style w:type="numbering" w:customStyle="1" w:styleId="WW8Num42">
    <w:name w:val="WW8Num42"/>
    <w:basedOn w:val="Aucuneliste"/>
    <w:rsid w:val="00A64F43"/>
    <w:pPr>
      <w:numPr>
        <w:numId w:val="28"/>
      </w:numPr>
    </w:pPr>
  </w:style>
  <w:style w:type="numbering" w:customStyle="1" w:styleId="WW8Num15">
    <w:name w:val="WW8Num15"/>
    <w:basedOn w:val="Aucuneliste"/>
    <w:rsid w:val="003F645B"/>
    <w:pPr>
      <w:numPr>
        <w:numId w:val="34"/>
      </w:numPr>
    </w:pPr>
  </w:style>
  <w:style w:type="paragraph" w:customStyle="1" w:styleId="Normal1">
    <w:name w:val="Normal1"/>
    <w:uiPriority w:val="99"/>
    <w:rsid w:val="00EA52BD"/>
    <w:pPr>
      <w:suppressAutoHyphens/>
      <w:spacing w:after="120" w:line="260" w:lineRule="exact"/>
      <w:ind w:left="567"/>
      <w:jc w:val="both"/>
      <w:textAlignment w:val="baseline"/>
    </w:pPr>
    <w:rPr>
      <w:rFonts w:ascii="Century Gothic" w:eastAsia="Times New Roman" w:hAnsi="Century Gothic" w:cs="Century Gothic"/>
      <w:lang w:eastAsia="zh-CN"/>
    </w:rPr>
  </w:style>
  <w:style w:type="paragraph" w:styleId="Notedebasdepage">
    <w:name w:val="footnote text"/>
    <w:basedOn w:val="Normal"/>
    <w:link w:val="NotedebasdepageCar"/>
    <w:uiPriority w:val="99"/>
    <w:semiHidden/>
    <w:unhideWhenUsed/>
    <w:rsid w:val="00887502"/>
    <w:rPr>
      <w:sz w:val="20"/>
      <w:lang w:val="x-none"/>
    </w:rPr>
  </w:style>
  <w:style w:type="character" w:customStyle="1" w:styleId="NotedebasdepageCar">
    <w:name w:val="Note de bas de page Car"/>
    <w:link w:val="Notedebasdepage"/>
    <w:uiPriority w:val="99"/>
    <w:semiHidden/>
    <w:rsid w:val="00887502"/>
    <w:rPr>
      <w:rFonts w:ascii="Century Gothic" w:eastAsia="Times New Roman" w:hAnsi="Century Gothic"/>
      <w:lang w:eastAsia="ar-SA"/>
    </w:rPr>
  </w:style>
  <w:style w:type="character" w:styleId="Appelnotedebasdep">
    <w:name w:val="footnote reference"/>
    <w:uiPriority w:val="99"/>
    <w:semiHidden/>
    <w:unhideWhenUsed/>
    <w:rsid w:val="00887502"/>
    <w:rPr>
      <w:vertAlign w:val="superscript"/>
    </w:rPr>
  </w:style>
  <w:style w:type="paragraph" w:styleId="NormalWeb">
    <w:name w:val="Normal (Web)"/>
    <w:basedOn w:val="Normal"/>
    <w:uiPriority w:val="99"/>
    <w:unhideWhenUsed/>
    <w:rsid w:val="0043690E"/>
    <w:pPr>
      <w:suppressAutoHyphens w:val="0"/>
      <w:spacing w:before="100" w:beforeAutospacing="1" w:after="100" w:afterAutospacing="1" w:line="240" w:lineRule="auto"/>
      <w:ind w:left="0"/>
      <w:jc w:val="left"/>
    </w:pPr>
    <w:rPr>
      <w:rFonts w:ascii="Times New Roman" w:hAnsi="Times New Roman"/>
      <w:sz w:val="24"/>
      <w:szCs w:val="24"/>
      <w:lang w:eastAsia="fr-FR"/>
    </w:rPr>
  </w:style>
  <w:style w:type="character" w:customStyle="1" w:styleId="Normal2">
    <w:name w:val="Normal2"/>
    <w:rsid w:val="00B563CB"/>
  </w:style>
  <w:style w:type="character" w:styleId="Lienhypertextesuivivisit">
    <w:name w:val="FollowedHyperlink"/>
    <w:uiPriority w:val="99"/>
    <w:semiHidden/>
    <w:unhideWhenUsed/>
    <w:rsid w:val="00407D5D"/>
    <w:rPr>
      <w:color w:val="954F72"/>
      <w:u w:val="single"/>
    </w:rPr>
  </w:style>
  <w:style w:type="character" w:customStyle="1" w:styleId="Normal3">
    <w:name w:val="Normal3"/>
    <w:rsid w:val="00371E00"/>
  </w:style>
  <w:style w:type="paragraph" w:styleId="Retraitcorpsdetexte">
    <w:name w:val="Body Text Indent"/>
    <w:basedOn w:val="Normal"/>
    <w:link w:val="RetraitcorpsdetexteCar"/>
    <w:uiPriority w:val="99"/>
    <w:semiHidden/>
    <w:unhideWhenUsed/>
    <w:rsid w:val="00AB07A7"/>
    <w:pPr>
      <w:ind w:left="283"/>
    </w:pPr>
  </w:style>
  <w:style w:type="character" w:customStyle="1" w:styleId="RetraitcorpsdetexteCar">
    <w:name w:val="Retrait corps de texte Car"/>
    <w:basedOn w:val="Policepardfaut"/>
    <w:link w:val="Retraitcorpsdetexte"/>
    <w:uiPriority w:val="99"/>
    <w:semiHidden/>
    <w:rsid w:val="00AB07A7"/>
    <w:rPr>
      <w:rFonts w:ascii="Century Gothic" w:eastAsia="Times New Roman" w:hAnsi="Century Gothic"/>
      <w:sz w:val="18"/>
      <w:lang w:eastAsia="ar-SA"/>
    </w:rPr>
  </w:style>
  <w:style w:type="character" w:customStyle="1" w:styleId="apple-converted-space">
    <w:name w:val="apple-converted-space"/>
    <w:basedOn w:val="Policepardfaut"/>
    <w:rsid w:val="006C4AFF"/>
  </w:style>
  <w:style w:type="character" w:styleId="Accentuation">
    <w:name w:val="Emphasis"/>
    <w:basedOn w:val="Policepardfaut"/>
    <w:uiPriority w:val="20"/>
    <w:qFormat/>
    <w:rsid w:val="006C4AFF"/>
    <w:rPr>
      <w:i/>
      <w:iCs/>
    </w:rPr>
  </w:style>
  <w:style w:type="table" w:customStyle="1" w:styleId="Grilledutableau1">
    <w:name w:val="Grille du tableau1"/>
    <w:basedOn w:val="TableauNormal"/>
    <w:uiPriority w:val="39"/>
    <w:rsid w:val="00C749A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58">
      <w:bodyDiv w:val="1"/>
      <w:marLeft w:val="0"/>
      <w:marRight w:val="0"/>
      <w:marTop w:val="0"/>
      <w:marBottom w:val="0"/>
      <w:divBdr>
        <w:top w:val="none" w:sz="0" w:space="0" w:color="auto"/>
        <w:left w:val="none" w:sz="0" w:space="0" w:color="auto"/>
        <w:bottom w:val="none" w:sz="0" w:space="0" w:color="auto"/>
        <w:right w:val="none" w:sz="0" w:space="0" w:color="auto"/>
      </w:divBdr>
    </w:div>
    <w:div w:id="22366723">
      <w:bodyDiv w:val="1"/>
      <w:marLeft w:val="0"/>
      <w:marRight w:val="0"/>
      <w:marTop w:val="0"/>
      <w:marBottom w:val="0"/>
      <w:divBdr>
        <w:top w:val="none" w:sz="0" w:space="0" w:color="auto"/>
        <w:left w:val="none" w:sz="0" w:space="0" w:color="auto"/>
        <w:bottom w:val="none" w:sz="0" w:space="0" w:color="auto"/>
        <w:right w:val="none" w:sz="0" w:space="0" w:color="auto"/>
      </w:divBdr>
    </w:div>
    <w:div w:id="114369682">
      <w:bodyDiv w:val="1"/>
      <w:marLeft w:val="0"/>
      <w:marRight w:val="0"/>
      <w:marTop w:val="0"/>
      <w:marBottom w:val="0"/>
      <w:divBdr>
        <w:top w:val="none" w:sz="0" w:space="0" w:color="auto"/>
        <w:left w:val="none" w:sz="0" w:space="0" w:color="auto"/>
        <w:bottom w:val="none" w:sz="0" w:space="0" w:color="auto"/>
        <w:right w:val="none" w:sz="0" w:space="0" w:color="auto"/>
      </w:divBdr>
    </w:div>
    <w:div w:id="120193071">
      <w:bodyDiv w:val="1"/>
      <w:marLeft w:val="0"/>
      <w:marRight w:val="0"/>
      <w:marTop w:val="0"/>
      <w:marBottom w:val="0"/>
      <w:divBdr>
        <w:top w:val="none" w:sz="0" w:space="0" w:color="auto"/>
        <w:left w:val="none" w:sz="0" w:space="0" w:color="auto"/>
        <w:bottom w:val="none" w:sz="0" w:space="0" w:color="auto"/>
        <w:right w:val="none" w:sz="0" w:space="0" w:color="auto"/>
      </w:divBdr>
    </w:div>
    <w:div w:id="157812034">
      <w:bodyDiv w:val="1"/>
      <w:marLeft w:val="0"/>
      <w:marRight w:val="0"/>
      <w:marTop w:val="0"/>
      <w:marBottom w:val="0"/>
      <w:divBdr>
        <w:top w:val="none" w:sz="0" w:space="0" w:color="auto"/>
        <w:left w:val="none" w:sz="0" w:space="0" w:color="auto"/>
        <w:bottom w:val="none" w:sz="0" w:space="0" w:color="auto"/>
        <w:right w:val="none" w:sz="0" w:space="0" w:color="auto"/>
      </w:divBdr>
      <w:divsChild>
        <w:div w:id="898442716">
          <w:marLeft w:val="0"/>
          <w:marRight w:val="0"/>
          <w:marTop w:val="0"/>
          <w:marBottom w:val="0"/>
          <w:divBdr>
            <w:top w:val="none" w:sz="0" w:space="0" w:color="auto"/>
            <w:left w:val="none" w:sz="0" w:space="0" w:color="auto"/>
            <w:bottom w:val="none" w:sz="0" w:space="0" w:color="auto"/>
            <w:right w:val="none" w:sz="0" w:space="0" w:color="auto"/>
          </w:divBdr>
        </w:div>
        <w:div w:id="1620793513">
          <w:marLeft w:val="0"/>
          <w:marRight w:val="0"/>
          <w:marTop w:val="0"/>
          <w:marBottom w:val="0"/>
          <w:divBdr>
            <w:top w:val="none" w:sz="0" w:space="0" w:color="auto"/>
            <w:left w:val="none" w:sz="0" w:space="0" w:color="auto"/>
            <w:bottom w:val="none" w:sz="0" w:space="0" w:color="auto"/>
            <w:right w:val="none" w:sz="0" w:space="0" w:color="auto"/>
          </w:divBdr>
        </w:div>
        <w:div w:id="1822505789">
          <w:marLeft w:val="0"/>
          <w:marRight w:val="0"/>
          <w:marTop w:val="0"/>
          <w:marBottom w:val="0"/>
          <w:divBdr>
            <w:top w:val="none" w:sz="0" w:space="0" w:color="auto"/>
            <w:left w:val="none" w:sz="0" w:space="0" w:color="auto"/>
            <w:bottom w:val="none" w:sz="0" w:space="0" w:color="auto"/>
            <w:right w:val="none" w:sz="0" w:space="0" w:color="auto"/>
          </w:divBdr>
        </w:div>
      </w:divsChild>
    </w:div>
    <w:div w:id="187110808">
      <w:bodyDiv w:val="1"/>
      <w:marLeft w:val="0"/>
      <w:marRight w:val="0"/>
      <w:marTop w:val="0"/>
      <w:marBottom w:val="0"/>
      <w:divBdr>
        <w:top w:val="none" w:sz="0" w:space="0" w:color="auto"/>
        <w:left w:val="none" w:sz="0" w:space="0" w:color="auto"/>
        <w:bottom w:val="none" w:sz="0" w:space="0" w:color="auto"/>
        <w:right w:val="none" w:sz="0" w:space="0" w:color="auto"/>
      </w:divBdr>
      <w:divsChild>
        <w:div w:id="231894501">
          <w:marLeft w:val="0"/>
          <w:marRight w:val="0"/>
          <w:marTop w:val="0"/>
          <w:marBottom w:val="0"/>
          <w:divBdr>
            <w:top w:val="none" w:sz="0" w:space="0" w:color="auto"/>
            <w:left w:val="none" w:sz="0" w:space="0" w:color="auto"/>
            <w:bottom w:val="none" w:sz="0" w:space="0" w:color="auto"/>
            <w:right w:val="none" w:sz="0" w:space="0" w:color="auto"/>
          </w:divBdr>
        </w:div>
      </w:divsChild>
    </w:div>
    <w:div w:id="187642750">
      <w:bodyDiv w:val="1"/>
      <w:marLeft w:val="0"/>
      <w:marRight w:val="0"/>
      <w:marTop w:val="0"/>
      <w:marBottom w:val="0"/>
      <w:divBdr>
        <w:top w:val="none" w:sz="0" w:space="0" w:color="auto"/>
        <w:left w:val="none" w:sz="0" w:space="0" w:color="auto"/>
        <w:bottom w:val="none" w:sz="0" w:space="0" w:color="auto"/>
        <w:right w:val="none" w:sz="0" w:space="0" w:color="auto"/>
      </w:divBdr>
    </w:div>
    <w:div w:id="234823136">
      <w:bodyDiv w:val="1"/>
      <w:marLeft w:val="0"/>
      <w:marRight w:val="0"/>
      <w:marTop w:val="0"/>
      <w:marBottom w:val="0"/>
      <w:divBdr>
        <w:top w:val="none" w:sz="0" w:space="0" w:color="auto"/>
        <w:left w:val="none" w:sz="0" w:space="0" w:color="auto"/>
        <w:bottom w:val="none" w:sz="0" w:space="0" w:color="auto"/>
        <w:right w:val="none" w:sz="0" w:space="0" w:color="auto"/>
      </w:divBdr>
      <w:divsChild>
        <w:div w:id="1093696880">
          <w:marLeft w:val="0"/>
          <w:marRight w:val="0"/>
          <w:marTop w:val="0"/>
          <w:marBottom w:val="0"/>
          <w:divBdr>
            <w:top w:val="none" w:sz="0" w:space="0" w:color="auto"/>
            <w:left w:val="none" w:sz="0" w:space="0" w:color="auto"/>
            <w:bottom w:val="none" w:sz="0" w:space="0" w:color="auto"/>
            <w:right w:val="none" w:sz="0" w:space="0" w:color="auto"/>
          </w:divBdr>
        </w:div>
        <w:div w:id="1345783498">
          <w:marLeft w:val="0"/>
          <w:marRight w:val="0"/>
          <w:marTop w:val="0"/>
          <w:marBottom w:val="0"/>
          <w:divBdr>
            <w:top w:val="none" w:sz="0" w:space="0" w:color="auto"/>
            <w:left w:val="none" w:sz="0" w:space="0" w:color="auto"/>
            <w:bottom w:val="none" w:sz="0" w:space="0" w:color="auto"/>
            <w:right w:val="none" w:sz="0" w:space="0" w:color="auto"/>
          </w:divBdr>
        </w:div>
        <w:div w:id="1703509710">
          <w:marLeft w:val="0"/>
          <w:marRight w:val="0"/>
          <w:marTop w:val="0"/>
          <w:marBottom w:val="0"/>
          <w:divBdr>
            <w:top w:val="none" w:sz="0" w:space="0" w:color="auto"/>
            <w:left w:val="none" w:sz="0" w:space="0" w:color="auto"/>
            <w:bottom w:val="none" w:sz="0" w:space="0" w:color="auto"/>
            <w:right w:val="none" w:sz="0" w:space="0" w:color="auto"/>
          </w:divBdr>
        </w:div>
      </w:divsChild>
    </w:div>
    <w:div w:id="241305427">
      <w:bodyDiv w:val="1"/>
      <w:marLeft w:val="0"/>
      <w:marRight w:val="0"/>
      <w:marTop w:val="0"/>
      <w:marBottom w:val="0"/>
      <w:divBdr>
        <w:top w:val="none" w:sz="0" w:space="0" w:color="auto"/>
        <w:left w:val="none" w:sz="0" w:space="0" w:color="auto"/>
        <w:bottom w:val="none" w:sz="0" w:space="0" w:color="auto"/>
        <w:right w:val="none" w:sz="0" w:space="0" w:color="auto"/>
      </w:divBdr>
      <w:divsChild>
        <w:div w:id="175308938">
          <w:marLeft w:val="0"/>
          <w:marRight w:val="0"/>
          <w:marTop w:val="0"/>
          <w:marBottom w:val="0"/>
          <w:divBdr>
            <w:top w:val="none" w:sz="0" w:space="0" w:color="auto"/>
            <w:left w:val="none" w:sz="0" w:space="0" w:color="auto"/>
            <w:bottom w:val="none" w:sz="0" w:space="0" w:color="auto"/>
            <w:right w:val="none" w:sz="0" w:space="0" w:color="auto"/>
          </w:divBdr>
        </w:div>
        <w:div w:id="325479163">
          <w:marLeft w:val="0"/>
          <w:marRight w:val="0"/>
          <w:marTop w:val="0"/>
          <w:marBottom w:val="0"/>
          <w:divBdr>
            <w:top w:val="none" w:sz="0" w:space="0" w:color="auto"/>
            <w:left w:val="none" w:sz="0" w:space="0" w:color="auto"/>
            <w:bottom w:val="none" w:sz="0" w:space="0" w:color="auto"/>
            <w:right w:val="none" w:sz="0" w:space="0" w:color="auto"/>
          </w:divBdr>
        </w:div>
        <w:div w:id="944381294">
          <w:marLeft w:val="0"/>
          <w:marRight w:val="0"/>
          <w:marTop w:val="0"/>
          <w:marBottom w:val="0"/>
          <w:divBdr>
            <w:top w:val="none" w:sz="0" w:space="0" w:color="auto"/>
            <w:left w:val="none" w:sz="0" w:space="0" w:color="auto"/>
            <w:bottom w:val="none" w:sz="0" w:space="0" w:color="auto"/>
            <w:right w:val="none" w:sz="0" w:space="0" w:color="auto"/>
          </w:divBdr>
        </w:div>
      </w:divsChild>
    </w:div>
    <w:div w:id="246503210">
      <w:bodyDiv w:val="1"/>
      <w:marLeft w:val="0"/>
      <w:marRight w:val="0"/>
      <w:marTop w:val="0"/>
      <w:marBottom w:val="0"/>
      <w:divBdr>
        <w:top w:val="none" w:sz="0" w:space="0" w:color="auto"/>
        <w:left w:val="none" w:sz="0" w:space="0" w:color="auto"/>
        <w:bottom w:val="none" w:sz="0" w:space="0" w:color="auto"/>
        <w:right w:val="none" w:sz="0" w:space="0" w:color="auto"/>
      </w:divBdr>
    </w:div>
    <w:div w:id="277638870">
      <w:bodyDiv w:val="1"/>
      <w:marLeft w:val="0"/>
      <w:marRight w:val="0"/>
      <w:marTop w:val="0"/>
      <w:marBottom w:val="0"/>
      <w:divBdr>
        <w:top w:val="none" w:sz="0" w:space="0" w:color="auto"/>
        <w:left w:val="none" w:sz="0" w:space="0" w:color="auto"/>
        <w:bottom w:val="none" w:sz="0" w:space="0" w:color="auto"/>
        <w:right w:val="none" w:sz="0" w:space="0" w:color="auto"/>
      </w:divBdr>
    </w:div>
    <w:div w:id="324014477">
      <w:bodyDiv w:val="1"/>
      <w:marLeft w:val="0"/>
      <w:marRight w:val="0"/>
      <w:marTop w:val="0"/>
      <w:marBottom w:val="0"/>
      <w:divBdr>
        <w:top w:val="none" w:sz="0" w:space="0" w:color="auto"/>
        <w:left w:val="none" w:sz="0" w:space="0" w:color="auto"/>
        <w:bottom w:val="none" w:sz="0" w:space="0" w:color="auto"/>
        <w:right w:val="none" w:sz="0" w:space="0" w:color="auto"/>
      </w:divBdr>
    </w:div>
    <w:div w:id="329525360">
      <w:bodyDiv w:val="1"/>
      <w:marLeft w:val="0"/>
      <w:marRight w:val="0"/>
      <w:marTop w:val="0"/>
      <w:marBottom w:val="0"/>
      <w:divBdr>
        <w:top w:val="none" w:sz="0" w:space="0" w:color="auto"/>
        <w:left w:val="none" w:sz="0" w:space="0" w:color="auto"/>
        <w:bottom w:val="none" w:sz="0" w:space="0" w:color="auto"/>
        <w:right w:val="none" w:sz="0" w:space="0" w:color="auto"/>
      </w:divBdr>
    </w:div>
    <w:div w:id="329597834">
      <w:bodyDiv w:val="1"/>
      <w:marLeft w:val="0"/>
      <w:marRight w:val="0"/>
      <w:marTop w:val="0"/>
      <w:marBottom w:val="0"/>
      <w:divBdr>
        <w:top w:val="none" w:sz="0" w:space="0" w:color="auto"/>
        <w:left w:val="none" w:sz="0" w:space="0" w:color="auto"/>
        <w:bottom w:val="none" w:sz="0" w:space="0" w:color="auto"/>
        <w:right w:val="none" w:sz="0" w:space="0" w:color="auto"/>
      </w:divBdr>
    </w:div>
    <w:div w:id="349767499">
      <w:bodyDiv w:val="1"/>
      <w:marLeft w:val="0"/>
      <w:marRight w:val="0"/>
      <w:marTop w:val="0"/>
      <w:marBottom w:val="0"/>
      <w:divBdr>
        <w:top w:val="none" w:sz="0" w:space="0" w:color="auto"/>
        <w:left w:val="none" w:sz="0" w:space="0" w:color="auto"/>
        <w:bottom w:val="none" w:sz="0" w:space="0" w:color="auto"/>
        <w:right w:val="none" w:sz="0" w:space="0" w:color="auto"/>
      </w:divBdr>
    </w:div>
    <w:div w:id="359359346">
      <w:bodyDiv w:val="1"/>
      <w:marLeft w:val="0"/>
      <w:marRight w:val="0"/>
      <w:marTop w:val="0"/>
      <w:marBottom w:val="0"/>
      <w:divBdr>
        <w:top w:val="none" w:sz="0" w:space="0" w:color="auto"/>
        <w:left w:val="none" w:sz="0" w:space="0" w:color="auto"/>
        <w:bottom w:val="none" w:sz="0" w:space="0" w:color="auto"/>
        <w:right w:val="none" w:sz="0" w:space="0" w:color="auto"/>
      </w:divBdr>
    </w:div>
    <w:div w:id="421099776">
      <w:bodyDiv w:val="1"/>
      <w:marLeft w:val="0"/>
      <w:marRight w:val="0"/>
      <w:marTop w:val="0"/>
      <w:marBottom w:val="0"/>
      <w:divBdr>
        <w:top w:val="none" w:sz="0" w:space="0" w:color="auto"/>
        <w:left w:val="none" w:sz="0" w:space="0" w:color="auto"/>
        <w:bottom w:val="none" w:sz="0" w:space="0" w:color="auto"/>
        <w:right w:val="none" w:sz="0" w:space="0" w:color="auto"/>
      </w:divBdr>
    </w:div>
    <w:div w:id="475295471">
      <w:bodyDiv w:val="1"/>
      <w:marLeft w:val="0"/>
      <w:marRight w:val="0"/>
      <w:marTop w:val="0"/>
      <w:marBottom w:val="0"/>
      <w:divBdr>
        <w:top w:val="none" w:sz="0" w:space="0" w:color="auto"/>
        <w:left w:val="none" w:sz="0" w:space="0" w:color="auto"/>
        <w:bottom w:val="none" w:sz="0" w:space="0" w:color="auto"/>
        <w:right w:val="none" w:sz="0" w:space="0" w:color="auto"/>
      </w:divBdr>
      <w:divsChild>
        <w:div w:id="98373066">
          <w:marLeft w:val="0"/>
          <w:marRight w:val="0"/>
          <w:marTop w:val="0"/>
          <w:marBottom w:val="0"/>
          <w:divBdr>
            <w:top w:val="none" w:sz="0" w:space="0" w:color="auto"/>
            <w:left w:val="none" w:sz="0" w:space="0" w:color="auto"/>
            <w:bottom w:val="none" w:sz="0" w:space="0" w:color="auto"/>
            <w:right w:val="none" w:sz="0" w:space="0" w:color="auto"/>
          </w:divBdr>
        </w:div>
        <w:div w:id="574828344">
          <w:marLeft w:val="0"/>
          <w:marRight w:val="0"/>
          <w:marTop w:val="0"/>
          <w:marBottom w:val="0"/>
          <w:divBdr>
            <w:top w:val="none" w:sz="0" w:space="0" w:color="auto"/>
            <w:left w:val="none" w:sz="0" w:space="0" w:color="auto"/>
            <w:bottom w:val="none" w:sz="0" w:space="0" w:color="auto"/>
            <w:right w:val="none" w:sz="0" w:space="0" w:color="auto"/>
          </w:divBdr>
        </w:div>
        <w:div w:id="1660225988">
          <w:marLeft w:val="0"/>
          <w:marRight w:val="0"/>
          <w:marTop w:val="0"/>
          <w:marBottom w:val="0"/>
          <w:divBdr>
            <w:top w:val="none" w:sz="0" w:space="0" w:color="auto"/>
            <w:left w:val="none" w:sz="0" w:space="0" w:color="auto"/>
            <w:bottom w:val="none" w:sz="0" w:space="0" w:color="auto"/>
            <w:right w:val="none" w:sz="0" w:space="0" w:color="auto"/>
          </w:divBdr>
        </w:div>
      </w:divsChild>
    </w:div>
    <w:div w:id="507909261">
      <w:bodyDiv w:val="1"/>
      <w:marLeft w:val="0"/>
      <w:marRight w:val="0"/>
      <w:marTop w:val="0"/>
      <w:marBottom w:val="0"/>
      <w:divBdr>
        <w:top w:val="none" w:sz="0" w:space="0" w:color="auto"/>
        <w:left w:val="none" w:sz="0" w:space="0" w:color="auto"/>
        <w:bottom w:val="none" w:sz="0" w:space="0" w:color="auto"/>
        <w:right w:val="none" w:sz="0" w:space="0" w:color="auto"/>
      </w:divBdr>
    </w:div>
    <w:div w:id="549341346">
      <w:bodyDiv w:val="1"/>
      <w:marLeft w:val="0"/>
      <w:marRight w:val="0"/>
      <w:marTop w:val="0"/>
      <w:marBottom w:val="0"/>
      <w:divBdr>
        <w:top w:val="none" w:sz="0" w:space="0" w:color="auto"/>
        <w:left w:val="none" w:sz="0" w:space="0" w:color="auto"/>
        <w:bottom w:val="none" w:sz="0" w:space="0" w:color="auto"/>
        <w:right w:val="none" w:sz="0" w:space="0" w:color="auto"/>
      </w:divBdr>
      <w:divsChild>
        <w:div w:id="341713082">
          <w:marLeft w:val="0"/>
          <w:marRight w:val="0"/>
          <w:marTop w:val="0"/>
          <w:marBottom w:val="0"/>
          <w:divBdr>
            <w:top w:val="none" w:sz="0" w:space="0" w:color="auto"/>
            <w:left w:val="none" w:sz="0" w:space="0" w:color="auto"/>
            <w:bottom w:val="none" w:sz="0" w:space="0" w:color="auto"/>
            <w:right w:val="none" w:sz="0" w:space="0" w:color="auto"/>
          </w:divBdr>
        </w:div>
        <w:div w:id="1148521445">
          <w:marLeft w:val="0"/>
          <w:marRight w:val="0"/>
          <w:marTop w:val="0"/>
          <w:marBottom w:val="0"/>
          <w:divBdr>
            <w:top w:val="none" w:sz="0" w:space="0" w:color="auto"/>
            <w:left w:val="none" w:sz="0" w:space="0" w:color="auto"/>
            <w:bottom w:val="none" w:sz="0" w:space="0" w:color="auto"/>
            <w:right w:val="none" w:sz="0" w:space="0" w:color="auto"/>
          </w:divBdr>
        </w:div>
        <w:div w:id="1393695123">
          <w:marLeft w:val="0"/>
          <w:marRight w:val="0"/>
          <w:marTop w:val="0"/>
          <w:marBottom w:val="0"/>
          <w:divBdr>
            <w:top w:val="none" w:sz="0" w:space="0" w:color="auto"/>
            <w:left w:val="none" w:sz="0" w:space="0" w:color="auto"/>
            <w:bottom w:val="none" w:sz="0" w:space="0" w:color="auto"/>
            <w:right w:val="none" w:sz="0" w:space="0" w:color="auto"/>
          </w:divBdr>
        </w:div>
      </w:divsChild>
    </w:div>
    <w:div w:id="550580198">
      <w:bodyDiv w:val="1"/>
      <w:marLeft w:val="0"/>
      <w:marRight w:val="0"/>
      <w:marTop w:val="0"/>
      <w:marBottom w:val="0"/>
      <w:divBdr>
        <w:top w:val="none" w:sz="0" w:space="0" w:color="auto"/>
        <w:left w:val="none" w:sz="0" w:space="0" w:color="auto"/>
        <w:bottom w:val="none" w:sz="0" w:space="0" w:color="auto"/>
        <w:right w:val="none" w:sz="0" w:space="0" w:color="auto"/>
      </w:divBdr>
    </w:div>
    <w:div w:id="554046849">
      <w:bodyDiv w:val="1"/>
      <w:marLeft w:val="0"/>
      <w:marRight w:val="0"/>
      <w:marTop w:val="0"/>
      <w:marBottom w:val="0"/>
      <w:divBdr>
        <w:top w:val="none" w:sz="0" w:space="0" w:color="auto"/>
        <w:left w:val="none" w:sz="0" w:space="0" w:color="auto"/>
        <w:bottom w:val="none" w:sz="0" w:space="0" w:color="auto"/>
        <w:right w:val="none" w:sz="0" w:space="0" w:color="auto"/>
      </w:divBdr>
      <w:divsChild>
        <w:div w:id="339546414">
          <w:marLeft w:val="0"/>
          <w:marRight w:val="0"/>
          <w:marTop w:val="0"/>
          <w:marBottom w:val="0"/>
          <w:divBdr>
            <w:top w:val="none" w:sz="0" w:space="0" w:color="auto"/>
            <w:left w:val="none" w:sz="0" w:space="0" w:color="auto"/>
            <w:bottom w:val="none" w:sz="0" w:space="0" w:color="auto"/>
            <w:right w:val="none" w:sz="0" w:space="0" w:color="auto"/>
          </w:divBdr>
          <w:divsChild>
            <w:div w:id="1092355847">
              <w:marLeft w:val="0"/>
              <w:marRight w:val="0"/>
              <w:marTop w:val="0"/>
              <w:marBottom w:val="0"/>
              <w:divBdr>
                <w:top w:val="none" w:sz="0" w:space="0" w:color="auto"/>
                <w:left w:val="none" w:sz="0" w:space="0" w:color="auto"/>
                <w:bottom w:val="none" w:sz="0" w:space="0" w:color="auto"/>
                <w:right w:val="none" w:sz="0" w:space="0" w:color="auto"/>
              </w:divBdr>
            </w:div>
            <w:div w:id="1843204686">
              <w:marLeft w:val="0"/>
              <w:marRight w:val="0"/>
              <w:marTop w:val="0"/>
              <w:marBottom w:val="0"/>
              <w:divBdr>
                <w:top w:val="none" w:sz="0" w:space="0" w:color="auto"/>
                <w:left w:val="none" w:sz="0" w:space="0" w:color="auto"/>
                <w:bottom w:val="none" w:sz="0" w:space="0" w:color="auto"/>
                <w:right w:val="none" w:sz="0" w:space="0" w:color="auto"/>
              </w:divBdr>
            </w:div>
            <w:div w:id="21458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7100">
      <w:bodyDiv w:val="1"/>
      <w:marLeft w:val="0"/>
      <w:marRight w:val="0"/>
      <w:marTop w:val="0"/>
      <w:marBottom w:val="0"/>
      <w:divBdr>
        <w:top w:val="none" w:sz="0" w:space="0" w:color="auto"/>
        <w:left w:val="none" w:sz="0" w:space="0" w:color="auto"/>
        <w:bottom w:val="none" w:sz="0" w:space="0" w:color="auto"/>
        <w:right w:val="none" w:sz="0" w:space="0" w:color="auto"/>
      </w:divBdr>
    </w:div>
    <w:div w:id="598372857">
      <w:bodyDiv w:val="1"/>
      <w:marLeft w:val="0"/>
      <w:marRight w:val="0"/>
      <w:marTop w:val="0"/>
      <w:marBottom w:val="0"/>
      <w:divBdr>
        <w:top w:val="none" w:sz="0" w:space="0" w:color="auto"/>
        <w:left w:val="none" w:sz="0" w:space="0" w:color="auto"/>
        <w:bottom w:val="none" w:sz="0" w:space="0" w:color="auto"/>
        <w:right w:val="none" w:sz="0" w:space="0" w:color="auto"/>
      </w:divBdr>
    </w:div>
    <w:div w:id="619456901">
      <w:bodyDiv w:val="1"/>
      <w:marLeft w:val="0"/>
      <w:marRight w:val="0"/>
      <w:marTop w:val="0"/>
      <w:marBottom w:val="0"/>
      <w:divBdr>
        <w:top w:val="none" w:sz="0" w:space="0" w:color="auto"/>
        <w:left w:val="none" w:sz="0" w:space="0" w:color="auto"/>
        <w:bottom w:val="none" w:sz="0" w:space="0" w:color="auto"/>
        <w:right w:val="none" w:sz="0" w:space="0" w:color="auto"/>
      </w:divBdr>
    </w:div>
    <w:div w:id="625165733">
      <w:bodyDiv w:val="1"/>
      <w:marLeft w:val="0"/>
      <w:marRight w:val="0"/>
      <w:marTop w:val="0"/>
      <w:marBottom w:val="0"/>
      <w:divBdr>
        <w:top w:val="none" w:sz="0" w:space="0" w:color="auto"/>
        <w:left w:val="none" w:sz="0" w:space="0" w:color="auto"/>
        <w:bottom w:val="none" w:sz="0" w:space="0" w:color="auto"/>
        <w:right w:val="none" w:sz="0" w:space="0" w:color="auto"/>
      </w:divBdr>
    </w:div>
    <w:div w:id="644354673">
      <w:bodyDiv w:val="1"/>
      <w:marLeft w:val="0"/>
      <w:marRight w:val="0"/>
      <w:marTop w:val="0"/>
      <w:marBottom w:val="0"/>
      <w:divBdr>
        <w:top w:val="none" w:sz="0" w:space="0" w:color="auto"/>
        <w:left w:val="none" w:sz="0" w:space="0" w:color="auto"/>
        <w:bottom w:val="none" w:sz="0" w:space="0" w:color="auto"/>
        <w:right w:val="none" w:sz="0" w:space="0" w:color="auto"/>
      </w:divBdr>
    </w:div>
    <w:div w:id="652099480">
      <w:bodyDiv w:val="1"/>
      <w:marLeft w:val="0"/>
      <w:marRight w:val="0"/>
      <w:marTop w:val="0"/>
      <w:marBottom w:val="0"/>
      <w:divBdr>
        <w:top w:val="none" w:sz="0" w:space="0" w:color="auto"/>
        <w:left w:val="none" w:sz="0" w:space="0" w:color="auto"/>
        <w:bottom w:val="none" w:sz="0" w:space="0" w:color="auto"/>
        <w:right w:val="none" w:sz="0" w:space="0" w:color="auto"/>
      </w:divBdr>
      <w:divsChild>
        <w:div w:id="113715343">
          <w:marLeft w:val="0"/>
          <w:marRight w:val="0"/>
          <w:marTop w:val="0"/>
          <w:marBottom w:val="0"/>
          <w:divBdr>
            <w:top w:val="none" w:sz="0" w:space="0" w:color="auto"/>
            <w:left w:val="none" w:sz="0" w:space="0" w:color="auto"/>
            <w:bottom w:val="none" w:sz="0" w:space="0" w:color="auto"/>
            <w:right w:val="none" w:sz="0" w:space="0" w:color="auto"/>
          </w:divBdr>
        </w:div>
        <w:div w:id="1861317920">
          <w:marLeft w:val="0"/>
          <w:marRight w:val="0"/>
          <w:marTop w:val="0"/>
          <w:marBottom w:val="0"/>
          <w:divBdr>
            <w:top w:val="none" w:sz="0" w:space="0" w:color="auto"/>
            <w:left w:val="none" w:sz="0" w:space="0" w:color="auto"/>
            <w:bottom w:val="none" w:sz="0" w:space="0" w:color="auto"/>
            <w:right w:val="none" w:sz="0" w:space="0" w:color="auto"/>
          </w:divBdr>
        </w:div>
        <w:div w:id="2042590988">
          <w:marLeft w:val="0"/>
          <w:marRight w:val="0"/>
          <w:marTop w:val="0"/>
          <w:marBottom w:val="0"/>
          <w:divBdr>
            <w:top w:val="none" w:sz="0" w:space="0" w:color="auto"/>
            <w:left w:val="none" w:sz="0" w:space="0" w:color="auto"/>
            <w:bottom w:val="none" w:sz="0" w:space="0" w:color="auto"/>
            <w:right w:val="none" w:sz="0" w:space="0" w:color="auto"/>
          </w:divBdr>
        </w:div>
      </w:divsChild>
    </w:div>
    <w:div w:id="756828790">
      <w:bodyDiv w:val="1"/>
      <w:marLeft w:val="0"/>
      <w:marRight w:val="0"/>
      <w:marTop w:val="0"/>
      <w:marBottom w:val="0"/>
      <w:divBdr>
        <w:top w:val="none" w:sz="0" w:space="0" w:color="auto"/>
        <w:left w:val="none" w:sz="0" w:space="0" w:color="auto"/>
        <w:bottom w:val="none" w:sz="0" w:space="0" w:color="auto"/>
        <w:right w:val="none" w:sz="0" w:space="0" w:color="auto"/>
      </w:divBdr>
    </w:div>
    <w:div w:id="786319355">
      <w:bodyDiv w:val="1"/>
      <w:marLeft w:val="0"/>
      <w:marRight w:val="0"/>
      <w:marTop w:val="0"/>
      <w:marBottom w:val="0"/>
      <w:divBdr>
        <w:top w:val="none" w:sz="0" w:space="0" w:color="auto"/>
        <w:left w:val="none" w:sz="0" w:space="0" w:color="auto"/>
        <w:bottom w:val="none" w:sz="0" w:space="0" w:color="auto"/>
        <w:right w:val="none" w:sz="0" w:space="0" w:color="auto"/>
      </w:divBdr>
    </w:div>
    <w:div w:id="791438822">
      <w:bodyDiv w:val="1"/>
      <w:marLeft w:val="0"/>
      <w:marRight w:val="0"/>
      <w:marTop w:val="0"/>
      <w:marBottom w:val="0"/>
      <w:divBdr>
        <w:top w:val="none" w:sz="0" w:space="0" w:color="auto"/>
        <w:left w:val="none" w:sz="0" w:space="0" w:color="auto"/>
        <w:bottom w:val="none" w:sz="0" w:space="0" w:color="auto"/>
        <w:right w:val="none" w:sz="0" w:space="0" w:color="auto"/>
      </w:divBdr>
    </w:div>
    <w:div w:id="846867395">
      <w:bodyDiv w:val="1"/>
      <w:marLeft w:val="0"/>
      <w:marRight w:val="0"/>
      <w:marTop w:val="0"/>
      <w:marBottom w:val="0"/>
      <w:divBdr>
        <w:top w:val="none" w:sz="0" w:space="0" w:color="auto"/>
        <w:left w:val="none" w:sz="0" w:space="0" w:color="auto"/>
        <w:bottom w:val="none" w:sz="0" w:space="0" w:color="auto"/>
        <w:right w:val="none" w:sz="0" w:space="0" w:color="auto"/>
      </w:divBdr>
    </w:div>
    <w:div w:id="875626745">
      <w:bodyDiv w:val="1"/>
      <w:marLeft w:val="0"/>
      <w:marRight w:val="0"/>
      <w:marTop w:val="0"/>
      <w:marBottom w:val="0"/>
      <w:divBdr>
        <w:top w:val="none" w:sz="0" w:space="0" w:color="auto"/>
        <w:left w:val="none" w:sz="0" w:space="0" w:color="auto"/>
        <w:bottom w:val="none" w:sz="0" w:space="0" w:color="auto"/>
        <w:right w:val="none" w:sz="0" w:space="0" w:color="auto"/>
      </w:divBdr>
    </w:div>
    <w:div w:id="894774153">
      <w:bodyDiv w:val="1"/>
      <w:marLeft w:val="0"/>
      <w:marRight w:val="0"/>
      <w:marTop w:val="0"/>
      <w:marBottom w:val="0"/>
      <w:divBdr>
        <w:top w:val="none" w:sz="0" w:space="0" w:color="auto"/>
        <w:left w:val="none" w:sz="0" w:space="0" w:color="auto"/>
        <w:bottom w:val="none" w:sz="0" w:space="0" w:color="auto"/>
        <w:right w:val="none" w:sz="0" w:space="0" w:color="auto"/>
      </w:divBdr>
    </w:div>
    <w:div w:id="919674707">
      <w:bodyDiv w:val="1"/>
      <w:marLeft w:val="0"/>
      <w:marRight w:val="0"/>
      <w:marTop w:val="0"/>
      <w:marBottom w:val="0"/>
      <w:divBdr>
        <w:top w:val="none" w:sz="0" w:space="0" w:color="auto"/>
        <w:left w:val="none" w:sz="0" w:space="0" w:color="auto"/>
        <w:bottom w:val="none" w:sz="0" w:space="0" w:color="auto"/>
        <w:right w:val="none" w:sz="0" w:space="0" w:color="auto"/>
      </w:divBdr>
    </w:div>
    <w:div w:id="943415331">
      <w:bodyDiv w:val="1"/>
      <w:marLeft w:val="0"/>
      <w:marRight w:val="0"/>
      <w:marTop w:val="0"/>
      <w:marBottom w:val="0"/>
      <w:divBdr>
        <w:top w:val="none" w:sz="0" w:space="0" w:color="auto"/>
        <w:left w:val="none" w:sz="0" w:space="0" w:color="auto"/>
        <w:bottom w:val="none" w:sz="0" w:space="0" w:color="auto"/>
        <w:right w:val="none" w:sz="0" w:space="0" w:color="auto"/>
      </w:divBdr>
    </w:div>
    <w:div w:id="946235174">
      <w:bodyDiv w:val="1"/>
      <w:marLeft w:val="0"/>
      <w:marRight w:val="0"/>
      <w:marTop w:val="0"/>
      <w:marBottom w:val="0"/>
      <w:divBdr>
        <w:top w:val="none" w:sz="0" w:space="0" w:color="auto"/>
        <w:left w:val="none" w:sz="0" w:space="0" w:color="auto"/>
        <w:bottom w:val="none" w:sz="0" w:space="0" w:color="auto"/>
        <w:right w:val="none" w:sz="0" w:space="0" w:color="auto"/>
      </w:divBdr>
    </w:div>
    <w:div w:id="967933175">
      <w:bodyDiv w:val="1"/>
      <w:marLeft w:val="0"/>
      <w:marRight w:val="0"/>
      <w:marTop w:val="0"/>
      <w:marBottom w:val="0"/>
      <w:divBdr>
        <w:top w:val="none" w:sz="0" w:space="0" w:color="auto"/>
        <w:left w:val="none" w:sz="0" w:space="0" w:color="auto"/>
        <w:bottom w:val="none" w:sz="0" w:space="0" w:color="auto"/>
        <w:right w:val="none" w:sz="0" w:space="0" w:color="auto"/>
      </w:divBdr>
      <w:divsChild>
        <w:div w:id="23019809">
          <w:marLeft w:val="0"/>
          <w:marRight w:val="0"/>
          <w:marTop w:val="0"/>
          <w:marBottom w:val="0"/>
          <w:divBdr>
            <w:top w:val="none" w:sz="0" w:space="0" w:color="auto"/>
            <w:left w:val="none" w:sz="0" w:space="0" w:color="auto"/>
            <w:bottom w:val="none" w:sz="0" w:space="0" w:color="auto"/>
            <w:right w:val="none" w:sz="0" w:space="0" w:color="auto"/>
          </w:divBdr>
          <w:divsChild>
            <w:div w:id="733815633">
              <w:marLeft w:val="0"/>
              <w:marRight w:val="0"/>
              <w:marTop w:val="0"/>
              <w:marBottom w:val="0"/>
              <w:divBdr>
                <w:top w:val="none" w:sz="0" w:space="0" w:color="auto"/>
                <w:left w:val="none" w:sz="0" w:space="0" w:color="auto"/>
                <w:bottom w:val="none" w:sz="0" w:space="0" w:color="auto"/>
                <w:right w:val="none" w:sz="0" w:space="0" w:color="auto"/>
              </w:divBdr>
            </w:div>
            <w:div w:id="1840726988">
              <w:marLeft w:val="0"/>
              <w:marRight w:val="0"/>
              <w:marTop w:val="0"/>
              <w:marBottom w:val="0"/>
              <w:divBdr>
                <w:top w:val="none" w:sz="0" w:space="0" w:color="auto"/>
                <w:left w:val="none" w:sz="0" w:space="0" w:color="auto"/>
                <w:bottom w:val="none" w:sz="0" w:space="0" w:color="auto"/>
                <w:right w:val="none" w:sz="0" w:space="0" w:color="auto"/>
              </w:divBdr>
            </w:div>
            <w:div w:id="21201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08395">
      <w:bodyDiv w:val="1"/>
      <w:marLeft w:val="0"/>
      <w:marRight w:val="0"/>
      <w:marTop w:val="0"/>
      <w:marBottom w:val="0"/>
      <w:divBdr>
        <w:top w:val="none" w:sz="0" w:space="0" w:color="auto"/>
        <w:left w:val="none" w:sz="0" w:space="0" w:color="auto"/>
        <w:bottom w:val="none" w:sz="0" w:space="0" w:color="auto"/>
        <w:right w:val="none" w:sz="0" w:space="0" w:color="auto"/>
      </w:divBdr>
    </w:div>
    <w:div w:id="1027487069">
      <w:bodyDiv w:val="1"/>
      <w:marLeft w:val="0"/>
      <w:marRight w:val="0"/>
      <w:marTop w:val="0"/>
      <w:marBottom w:val="0"/>
      <w:divBdr>
        <w:top w:val="none" w:sz="0" w:space="0" w:color="auto"/>
        <w:left w:val="none" w:sz="0" w:space="0" w:color="auto"/>
        <w:bottom w:val="none" w:sz="0" w:space="0" w:color="auto"/>
        <w:right w:val="none" w:sz="0" w:space="0" w:color="auto"/>
      </w:divBdr>
    </w:div>
    <w:div w:id="1112017419">
      <w:bodyDiv w:val="1"/>
      <w:marLeft w:val="0"/>
      <w:marRight w:val="0"/>
      <w:marTop w:val="0"/>
      <w:marBottom w:val="0"/>
      <w:divBdr>
        <w:top w:val="none" w:sz="0" w:space="0" w:color="auto"/>
        <w:left w:val="none" w:sz="0" w:space="0" w:color="auto"/>
        <w:bottom w:val="none" w:sz="0" w:space="0" w:color="auto"/>
        <w:right w:val="none" w:sz="0" w:space="0" w:color="auto"/>
      </w:divBdr>
    </w:div>
    <w:div w:id="1152140437">
      <w:bodyDiv w:val="1"/>
      <w:marLeft w:val="0"/>
      <w:marRight w:val="0"/>
      <w:marTop w:val="0"/>
      <w:marBottom w:val="0"/>
      <w:divBdr>
        <w:top w:val="none" w:sz="0" w:space="0" w:color="auto"/>
        <w:left w:val="none" w:sz="0" w:space="0" w:color="auto"/>
        <w:bottom w:val="none" w:sz="0" w:space="0" w:color="auto"/>
        <w:right w:val="none" w:sz="0" w:space="0" w:color="auto"/>
      </w:divBdr>
    </w:div>
    <w:div w:id="1152794101">
      <w:bodyDiv w:val="1"/>
      <w:marLeft w:val="0"/>
      <w:marRight w:val="0"/>
      <w:marTop w:val="0"/>
      <w:marBottom w:val="0"/>
      <w:divBdr>
        <w:top w:val="none" w:sz="0" w:space="0" w:color="auto"/>
        <w:left w:val="none" w:sz="0" w:space="0" w:color="auto"/>
        <w:bottom w:val="none" w:sz="0" w:space="0" w:color="auto"/>
        <w:right w:val="none" w:sz="0" w:space="0" w:color="auto"/>
      </w:divBdr>
      <w:divsChild>
        <w:div w:id="1535270017">
          <w:marLeft w:val="0"/>
          <w:marRight w:val="0"/>
          <w:marTop w:val="0"/>
          <w:marBottom w:val="0"/>
          <w:divBdr>
            <w:top w:val="none" w:sz="0" w:space="0" w:color="auto"/>
            <w:left w:val="none" w:sz="0" w:space="0" w:color="auto"/>
            <w:bottom w:val="none" w:sz="0" w:space="0" w:color="auto"/>
            <w:right w:val="none" w:sz="0" w:space="0" w:color="auto"/>
          </w:divBdr>
        </w:div>
        <w:div w:id="1746535586">
          <w:marLeft w:val="0"/>
          <w:marRight w:val="0"/>
          <w:marTop w:val="0"/>
          <w:marBottom w:val="0"/>
          <w:divBdr>
            <w:top w:val="none" w:sz="0" w:space="0" w:color="auto"/>
            <w:left w:val="none" w:sz="0" w:space="0" w:color="auto"/>
            <w:bottom w:val="none" w:sz="0" w:space="0" w:color="auto"/>
            <w:right w:val="none" w:sz="0" w:space="0" w:color="auto"/>
          </w:divBdr>
        </w:div>
        <w:div w:id="1787458981">
          <w:marLeft w:val="0"/>
          <w:marRight w:val="0"/>
          <w:marTop w:val="0"/>
          <w:marBottom w:val="0"/>
          <w:divBdr>
            <w:top w:val="none" w:sz="0" w:space="0" w:color="auto"/>
            <w:left w:val="none" w:sz="0" w:space="0" w:color="auto"/>
            <w:bottom w:val="none" w:sz="0" w:space="0" w:color="auto"/>
            <w:right w:val="none" w:sz="0" w:space="0" w:color="auto"/>
          </w:divBdr>
        </w:div>
      </w:divsChild>
    </w:div>
    <w:div w:id="1229416078">
      <w:bodyDiv w:val="1"/>
      <w:marLeft w:val="0"/>
      <w:marRight w:val="0"/>
      <w:marTop w:val="0"/>
      <w:marBottom w:val="0"/>
      <w:divBdr>
        <w:top w:val="none" w:sz="0" w:space="0" w:color="auto"/>
        <w:left w:val="none" w:sz="0" w:space="0" w:color="auto"/>
        <w:bottom w:val="none" w:sz="0" w:space="0" w:color="auto"/>
        <w:right w:val="none" w:sz="0" w:space="0" w:color="auto"/>
      </w:divBdr>
      <w:divsChild>
        <w:div w:id="188564813">
          <w:marLeft w:val="0"/>
          <w:marRight w:val="0"/>
          <w:marTop w:val="0"/>
          <w:marBottom w:val="0"/>
          <w:divBdr>
            <w:top w:val="none" w:sz="0" w:space="0" w:color="auto"/>
            <w:left w:val="none" w:sz="0" w:space="0" w:color="auto"/>
            <w:bottom w:val="none" w:sz="0" w:space="0" w:color="auto"/>
            <w:right w:val="none" w:sz="0" w:space="0" w:color="auto"/>
          </w:divBdr>
          <w:divsChild>
            <w:div w:id="18366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6309">
      <w:bodyDiv w:val="1"/>
      <w:marLeft w:val="0"/>
      <w:marRight w:val="0"/>
      <w:marTop w:val="0"/>
      <w:marBottom w:val="0"/>
      <w:divBdr>
        <w:top w:val="none" w:sz="0" w:space="0" w:color="auto"/>
        <w:left w:val="none" w:sz="0" w:space="0" w:color="auto"/>
        <w:bottom w:val="none" w:sz="0" w:space="0" w:color="auto"/>
        <w:right w:val="none" w:sz="0" w:space="0" w:color="auto"/>
      </w:divBdr>
    </w:div>
    <w:div w:id="1273591213">
      <w:bodyDiv w:val="1"/>
      <w:marLeft w:val="0"/>
      <w:marRight w:val="0"/>
      <w:marTop w:val="0"/>
      <w:marBottom w:val="0"/>
      <w:divBdr>
        <w:top w:val="none" w:sz="0" w:space="0" w:color="auto"/>
        <w:left w:val="none" w:sz="0" w:space="0" w:color="auto"/>
        <w:bottom w:val="none" w:sz="0" w:space="0" w:color="auto"/>
        <w:right w:val="none" w:sz="0" w:space="0" w:color="auto"/>
      </w:divBdr>
    </w:div>
    <w:div w:id="1296835165">
      <w:bodyDiv w:val="1"/>
      <w:marLeft w:val="0"/>
      <w:marRight w:val="0"/>
      <w:marTop w:val="0"/>
      <w:marBottom w:val="0"/>
      <w:divBdr>
        <w:top w:val="none" w:sz="0" w:space="0" w:color="auto"/>
        <w:left w:val="none" w:sz="0" w:space="0" w:color="auto"/>
        <w:bottom w:val="none" w:sz="0" w:space="0" w:color="auto"/>
        <w:right w:val="none" w:sz="0" w:space="0" w:color="auto"/>
      </w:divBdr>
    </w:div>
    <w:div w:id="1313216482">
      <w:bodyDiv w:val="1"/>
      <w:marLeft w:val="0"/>
      <w:marRight w:val="0"/>
      <w:marTop w:val="0"/>
      <w:marBottom w:val="0"/>
      <w:divBdr>
        <w:top w:val="none" w:sz="0" w:space="0" w:color="auto"/>
        <w:left w:val="none" w:sz="0" w:space="0" w:color="auto"/>
        <w:bottom w:val="none" w:sz="0" w:space="0" w:color="auto"/>
        <w:right w:val="none" w:sz="0" w:space="0" w:color="auto"/>
      </w:divBdr>
    </w:div>
    <w:div w:id="1322200092">
      <w:bodyDiv w:val="1"/>
      <w:marLeft w:val="0"/>
      <w:marRight w:val="0"/>
      <w:marTop w:val="0"/>
      <w:marBottom w:val="0"/>
      <w:divBdr>
        <w:top w:val="none" w:sz="0" w:space="0" w:color="auto"/>
        <w:left w:val="none" w:sz="0" w:space="0" w:color="auto"/>
        <w:bottom w:val="none" w:sz="0" w:space="0" w:color="auto"/>
        <w:right w:val="none" w:sz="0" w:space="0" w:color="auto"/>
      </w:divBdr>
    </w:div>
    <w:div w:id="1332374305">
      <w:bodyDiv w:val="1"/>
      <w:marLeft w:val="0"/>
      <w:marRight w:val="0"/>
      <w:marTop w:val="0"/>
      <w:marBottom w:val="0"/>
      <w:divBdr>
        <w:top w:val="none" w:sz="0" w:space="0" w:color="auto"/>
        <w:left w:val="none" w:sz="0" w:space="0" w:color="auto"/>
        <w:bottom w:val="none" w:sz="0" w:space="0" w:color="auto"/>
        <w:right w:val="none" w:sz="0" w:space="0" w:color="auto"/>
      </w:divBdr>
    </w:div>
    <w:div w:id="1382167247">
      <w:bodyDiv w:val="1"/>
      <w:marLeft w:val="0"/>
      <w:marRight w:val="0"/>
      <w:marTop w:val="0"/>
      <w:marBottom w:val="0"/>
      <w:divBdr>
        <w:top w:val="none" w:sz="0" w:space="0" w:color="auto"/>
        <w:left w:val="none" w:sz="0" w:space="0" w:color="auto"/>
        <w:bottom w:val="none" w:sz="0" w:space="0" w:color="auto"/>
        <w:right w:val="none" w:sz="0" w:space="0" w:color="auto"/>
      </w:divBdr>
    </w:div>
    <w:div w:id="1395661278">
      <w:bodyDiv w:val="1"/>
      <w:marLeft w:val="0"/>
      <w:marRight w:val="0"/>
      <w:marTop w:val="0"/>
      <w:marBottom w:val="0"/>
      <w:divBdr>
        <w:top w:val="none" w:sz="0" w:space="0" w:color="auto"/>
        <w:left w:val="none" w:sz="0" w:space="0" w:color="auto"/>
        <w:bottom w:val="none" w:sz="0" w:space="0" w:color="auto"/>
        <w:right w:val="none" w:sz="0" w:space="0" w:color="auto"/>
      </w:divBdr>
    </w:div>
    <w:div w:id="1442257967">
      <w:bodyDiv w:val="1"/>
      <w:marLeft w:val="0"/>
      <w:marRight w:val="0"/>
      <w:marTop w:val="0"/>
      <w:marBottom w:val="0"/>
      <w:divBdr>
        <w:top w:val="none" w:sz="0" w:space="0" w:color="auto"/>
        <w:left w:val="none" w:sz="0" w:space="0" w:color="auto"/>
        <w:bottom w:val="none" w:sz="0" w:space="0" w:color="auto"/>
        <w:right w:val="none" w:sz="0" w:space="0" w:color="auto"/>
      </w:divBdr>
    </w:div>
    <w:div w:id="1528520548">
      <w:bodyDiv w:val="1"/>
      <w:marLeft w:val="0"/>
      <w:marRight w:val="0"/>
      <w:marTop w:val="0"/>
      <w:marBottom w:val="0"/>
      <w:divBdr>
        <w:top w:val="none" w:sz="0" w:space="0" w:color="auto"/>
        <w:left w:val="none" w:sz="0" w:space="0" w:color="auto"/>
        <w:bottom w:val="none" w:sz="0" w:space="0" w:color="auto"/>
        <w:right w:val="none" w:sz="0" w:space="0" w:color="auto"/>
      </w:divBdr>
    </w:div>
    <w:div w:id="1624069414">
      <w:bodyDiv w:val="1"/>
      <w:marLeft w:val="0"/>
      <w:marRight w:val="0"/>
      <w:marTop w:val="0"/>
      <w:marBottom w:val="0"/>
      <w:divBdr>
        <w:top w:val="none" w:sz="0" w:space="0" w:color="auto"/>
        <w:left w:val="none" w:sz="0" w:space="0" w:color="auto"/>
        <w:bottom w:val="none" w:sz="0" w:space="0" w:color="auto"/>
        <w:right w:val="none" w:sz="0" w:space="0" w:color="auto"/>
      </w:divBdr>
    </w:div>
    <w:div w:id="1638023697">
      <w:bodyDiv w:val="1"/>
      <w:marLeft w:val="0"/>
      <w:marRight w:val="0"/>
      <w:marTop w:val="0"/>
      <w:marBottom w:val="0"/>
      <w:divBdr>
        <w:top w:val="none" w:sz="0" w:space="0" w:color="auto"/>
        <w:left w:val="none" w:sz="0" w:space="0" w:color="auto"/>
        <w:bottom w:val="none" w:sz="0" w:space="0" w:color="auto"/>
        <w:right w:val="none" w:sz="0" w:space="0" w:color="auto"/>
      </w:divBdr>
    </w:div>
    <w:div w:id="1662849855">
      <w:bodyDiv w:val="1"/>
      <w:marLeft w:val="0"/>
      <w:marRight w:val="0"/>
      <w:marTop w:val="0"/>
      <w:marBottom w:val="0"/>
      <w:divBdr>
        <w:top w:val="none" w:sz="0" w:space="0" w:color="auto"/>
        <w:left w:val="none" w:sz="0" w:space="0" w:color="auto"/>
        <w:bottom w:val="none" w:sz="0" w:space="0" w:color="auto"/>
        <w:right w:val="none" w:sz="0" w:space="0" w:color="auto"/>
      </w:divBdr>
    </w:div>
    <w:div w:id="1679500107">
      <w:bodyDiv w:val="1"/>
      <w:marLeft w:val="0"/>
      <w:marRight w:val="0"/>
      <w:marTop w:val="0"/>
      <w:marBottom w:val="0"/>
      <w:divBdr>
        <w:top w:val="none" w:sz="0" w:space="0" w:color="auto"/>
        <w:left w:val="none" w:sz="0" w:space="0" w:color="auto"/>
        <w:bottom w:val="none" w:sz="0" w:space="0" w:color="auto"/>
        <w:right w:val="none" w:sz="0" w:space="0" w:color="auto"/>
      </w:divBdr>
    </w:div>
    <w:div w:id="1741559948">
      <w:bodyDiv w:val="1"/>
      <w:marLeft w:val="0"/>
      <w:marRight w:val="0"/>
      <w:marTop w:val="0"/>
      <w:marBottom w:val="0"/>
      <w:divBdr>
        <w:top w:val="none" w:sz="0" w:space="0" w:color="auto"/>
        <w:left w:val="none" w:sz="0" w:space="0" w:color="auto"/>
        <w:bottom w:val="none" w:sz="0" w:space="0" w:color="auto"/>
        <w:right w:val="none" w:sz="0" w:space="0" w:color="auto"/>
      </w:divBdr>
      <w:divsChild>
        <w:div w:id="75368093">
          <w:marLeft w:val="0"/>
          <w:marRight w:val="0"/>
          <w:marTop w:val="0"/>
          <w:marBottom w:val="0"/>
          <w:divBdr>
            <w:top w:val="none" w:sz="0" w:space="0" w:color="auto"/>
            <w:left w:val="none" w:sz="0" w:space="0" w:color="auto"/>
            <w:bottom w:val="none" w:sz="0" w:space="0" w:color="auto"/>
            <w:right w:val="none" w:sz="0" w:space="0" w:color="auto"/>
          </w:divBdr>
        </w:div>
        <w:div w:id="752895602">
          <w:marLeft w:val="0"/>
          <w:marRight w:val="0"/>
          <w:marTop w:val="0"/>
          <w:marBottom w:val="0"/>
          <w:divBdr>
            <w:top w:val="none" w:sz="0" w:space="0" w:color="auto"/>
            <w:left w:val="none" w:sz="0" w:space="0" w:color="auto"/>
            <w:bottom w:val="none" w:sz="0" w:space="0" w:color="auto"/>
            <w:right w:val="none" w:sz="0" w:space="0" w:color="auto"/>
          </w:divBdr>
        </w:div>
        <w:div w:id="798455165">
          <w:marLeft w:val="0"/>
          <w:marRight w:val="0"/>
          <w:marTop w:val="0"/>
          <w:marBottom w:val="0"/>
          <w:divBdr>
            <w:top w:val="none" w:sz="0" w:space="0" w:color="auto"/>
            <w:left w:val="none" w:sz="0" w:space="0" w:color="auto"/>
            <w:bottom w:val="none" w:sz="0" w:space="0" w:color="auto"/>
            <w:right w:val="none" w:sz="0" w:space="0" w:color="auto"/>
          </w:divBdr>
        </w:div>
      </w:divsChild>
    </w:div>
    <w:div w:id="1823617779">
      <w:bodyDiv w:val="1"/>
      <w:marLeft w:val="0"/>
      <w:marRight w:val="0"/>
      <w:marTop w:val="0"/>
      <w:marBottom w:val="0"/>
      <w:divBdr>
        <w:top w:val="none" w:sz="0" w:space="0" w:color="auto"/>
        <w:left w:val="none" w:sz="0" w:space="0" w:color="auto"/>
        <w:bottom w:val="none" w:sz="0" w:space="0" w:color="auto"/>
        <w:right w:val="none" w:sz="0" w:space="0" w:color="auto"/>
      </w:divBdr>
      <w:divsChild>
        <w:div w:id="626932586">
          <w:marLeft w:val="0"/>
          <w:marRight w:val="0"/>
          <w:marTop w:val="0"/>
          <w:marBottom w:val="0"/>
          <w:divBdr>
            <w:top w:val="none" w:sz="0" w:space="0" w:color="auto"/>
            <w:left w:val="none" w:sz="0" w:space="0" w:color="auto"/>
            <w:bottom w:val="none" w:sz="0" w:space="0" w:color="auto"/>
            <w:right w:val="none" w:sz="0" w:space="0" w:color="auto"/>
          </w:divBdr>
        </w:div>
        <w:div w:id="1074472104">
          <w:marLeft w:val="0"/>
          <w:marRight w:val="0"/>
          <w:marTop w:val="0"/>
          <w:marBottom w:val="0"/>
          <w:divBdr>
            <w:top w:val="none" w:sz="0" w:space="0" w:color="auto"/>
            <w:left w:val="none" w:sz="0" w:space="0" w:color="auto"/>
            <w:bottom w:val="none" w:sz="0" w:space="0" w:color="auto"/>
            <w:right w:val="none" w:sz="0" w:space="0" w:color="auto"/>
          </w:divBdr>
        </w:div>
        <w:div w:id="1491480308">
          <w:marLeft w:val="0"/>
          <w:marRight w:val="0"/>
          <w:marTop w:val="0"/>
          <w:marBottom w:val="0"/>
          <w:divBdr>
            <w:top w:val="none" w:sz="0" w:space="0" w:color="auto"/>
            <w:left w:val="none" w:sz="0" w:space="0" w:color="auto"/>
            <w:bottom w:val="none" w:sz="0" w:space="0" w:color="auto"/>
            <w:right w:val="none" w:sz="0" w:space="0" w:color="auto"/>
          </w:divBdr>
        </w:div>
      </w:divsChild>
    </w:div>
    <w:div w:id="1850942805">
      <w:bodyDiv w:val="1"/>
      <w:marLeft w:val="0"/>
      <w:marRight w:val="0"/>
      <w:marTop w:val="0"/>
      <w:marBottom w:val="0"/>
      <w:divBdr>
        <w:top w:val="none" w:sz="0" w:space="0" w:color="auto"/>
        <w:left w:val="none" w:sz="0" w:space="0" w:color="auto"/>
        <w:bottom w:val="none" w:sz="0" w:space="0" w:color="auto"/>
        <w:right w:val="none" w:sz="0" w:space="0" w:color="auto"/>
      </w:divBdr>
    </w:div>
    <w:div w:id="1903591144">
      <w:bodyDiv w:val="1"/>
      <w:marLeft w:val="0"/>
      <w:marRight w:val="0"/>
      <w:marTop w:val="0"/>
      <w:marBottom w:val="0"/>
      <w:divBdr>
        <w:top w:val="none" w:sz="0" w:space="0" w:color="auto"/>
        <w:left w:val="none" w:sz="0" w:space="0" w:color="auto"/>
        <w:bottom w:val="none" w:sz="0" w:space="0" w:color="auto"/>
        <w:right w:val="none" w:sz="0" w:space="0" w:color="auto"/>
      </w:divBdr>
    </w:div>
    <w:div w:id="1921209759">
      <w:bodyDiv w:val="1"/>
      <w:marLeft w:val="0"/>
      <w:marRight w:val="0"/>
      <w:marTop w:val="0"/>
      <w:marBottom w:val="0"/>
      <w:divBdr>
        <w:top w:val="none" w:sz="0" w:space="0" w:color="auto"/>
        <w:left w:val="none" w:sz="0" w:space="0" w:color="auto"/>
        <w:bottom w:val="none" w:sz="0" w:space="0" w:color="auto"/>
        <w:right w:val="none" w:sz="0" w:space="0" w:color="auto"/>
      </w:divBdr>
    </w:div>
    <w:div w:id="1962570910">
      <w:bodyDiv w:val="1"/>
      <w:marLeft w:val="0"/>
      <w:marRight w:val="0"/>
      <w:marTop w:val="0"/>
      <w:marBottom w:val="0"/>
      <w:divBdr>
        <w:top w:val="none" w:sz="0" w:space="0" w:color="auto"/>
        <w:left w:val="none" w:sz="0" w:space="0" w:color="auto"/>
        <w:bottom w:val="none" w:sz="0" w:space="0" w:color="auto"/>
        <w:right w:val="none" w:sz="0" w:space="0" w:color="auto"/>
      </w:divBdr>
    </w:div>
    <w:div w:id="2019039296">
      <w:bodyDiv w:val="1"/>
      <w:marLeft w:val="0"/>
      <w:marRight w:val="0"/>
      <w:marTop w:val="0"/>
      <w:marBottom w:val="0"/>
      <w:divBdr>
        <w:top w:val="none" w:sz="0" w:space="0" w:color="auto"/>
        <w:left w:val="none" w:sz="0" w:space="0" w:color="auto"/>
        <w:bottom w:val="none" w:sz="0" w:space="0" w:color="auto"/>
        <w:right w:val="none" w:sz="0" w:space="0" w:color="auto"/>
      </w:divBdr>
    </w:div>
    <w:div w:id="2024168221">
      <w:bodyDiv w:val="1"/>
      <w:marLeft w:val="0"/>
      <w:marRight w:val="0"/>
      <w:marTop w:val="0"/>
      <w:marBottom w:val="0"/>
      <w:divBdr>
        <w:top w:val="none" w:sz="0" w:space="0" w:color="auto"/>
        <w:left w:val="none" w:sz="0" w:space="0" w:color="auto"/>
        <w:bottom w:val="none" w:sz="0" w:space="0" w:color="auto"/>
        <w:right w:val="none" w:sz="0" w:space="0" w:color="auto"/>
      </w:divBdr>
      <w:divsChild>
        <w:div w:id="431821577">
          <w:marLeft w:val="0"/>
          <w:marRight w:val="0"/>
          <w:marTop w:val="0"/>
          <w:marBottom w:val="0"/>
          <w:divBdr>
            <w:top w:val="none" w:sz="0" w:space="0" w:color="auto"/>
            <w:left w:val="none" w:sz="0" w:space="0" w:color="auto"/>
            <w:bottom w:val="none" w:sz="0" w:space="0" w:color="auto"/>
            <w:right w:val="none" w:sz="0" w:space="0" w:color="auto"/>
          </w:divBdr>
        </w:div>
        <w:div w:id="1559319501">
          <w:marLeft w:val="0"/>
          <w:marRight w:val="0"/>
          <w:marTop w:val="0"/>
          <w:marBottom w:val="0"/>
          <w:divBdr>
            <w:top w:val="none" w:sz="0" w:space="0" w:color="auto"/>
            <w:left w:val="none" w:sz="0" w:space="0" w:color="auto"/>
            <w:bottom w:val="none" w:sz="0" w:space="0" w:color="auto"/>
            <w:right w:val="none" w:sz="0" w:space="0" w:color="auto"/>
          </w:divBdr>
        </w:div>
        <w:div w:id="2050952974">
          <w:marLeft w:val="0"/>
          <w:marRight w:val="0"/>
          <w:marTop w:val="0"/>
          <w:marBottom w:val="0"/>
          <w:divBdr>
            <w:top w:val="none" w:sz="0" w:space="0" w:color="auto"/>
            <w:left w:val="none" w:sz="0" w:space="0" w:color="auto"/>
            <w:bottom w:val="none" w:sz="0" w:space="0" w:color="auto"/>
            <w:right w:val="none" w:sz="0" w:space="0" w:color="auto"/>
          </w:divBdr>
        </w:div>
      </w:divsChild>
    </w:div>
    <w:div w:id="2108697507">
      <w:bodyDiv w:val="1"/>
      <w:marLeft w:val="0"/>
      <w:marRight w:val="0"/>
      <w:marTop w:val="0"/>
      <w:marBottom w:val="0"/>
      <w:divBdr>
        <w:top w:val="none" w:sz="0" w:space="0" w:color="auto"/>
        <w:left w:val="none" w:sz="0" w:space="0" w:color="auto"/>
        <w:bottom w:val="none" w:sz="0" w:space="0" w:color="auto"/>
        <w:right w:val="none" w:sz="0" w:space="0" w:color="auto"/>
      </w:divBdr>
    </w:div>
    <w:div w:id="21150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s://www.legifrance.gouv.fr/affichCodeArticle.do?cidTexte=LEGITEXT000006074220&amp;idArticle=LEGIARTI000006833023&amp;dateTexte=&amp;categorieLien=cid" TargetMode="External"/><Relationship Id="rId21" Type="http://schemas.openxmlformats.org/officeDocument/2006/relationships/comments" Target="comments.xml"/><Relationship Id="rId34" Type="http://schemas.openxmlformats.org/officeDocument/2006/relationships/hyperlink" Target="https://www.legifrance.gouv.fr/affichCodeArticle.do?cidTexte=LEGITEXT000006070299&amp;idArticle=LEGIARTI000006361181&amp;dateTexte=&amp;categorieLien=cid" TargetMode="External"/><Relationship Id="rId42" Type="http://schemas.openxmlformats.org/officeDocument/2006/relationships/hyperlink" Target="http://www.ineris.fr/aida/consultation_document/1767" TargetMode="External"/><Relationship Id="rId47" Type="http://schemas.openxmlformats.org/officeDocument/2006/relationships/hyperlink" Target="http://www.ineris.fr/aida/consultation_document/6925" TargetMode="External"/><Relationship Id="rId50" Type="http://schemas.openxmlformats.org/officeDocument/2006/relationships/header" Target="header16.xml"/><Relationship Id="rId55" Type="http://schemas.openxmlformats.org/officeDocument/2006/relationships/hyperlink" Target="http://www.developpement-durable.gouv.fr/IMG/pdf/circulaire_18_mai_2011_mesures_en_periode_de_secheresse-pdf.pdf" TargetMode="External"/><Relationship Id="rId63" Type="http://schemas.openxmlformats.org/officeDocument/2006/relationships/image" Target="media/image25.jpeg"/><Relationship Id="rId68"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76"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hyperlink" Target="http://www.ineris.fr/aida/consultation_document/lmv1_8545" TargetMode="External"/><Relationship Id="rId37" Type="http://schemas.openxmlformats.org/officeDocument/2006/relationships/header" Target="header14.xml"/><Relationship Id="rId40" Type="http://schemas.openxmlformats.org/officeDocument/2006/relationships/hyperlink" Target="https://www.legifrance.gouv.fr/affichCodeArticle.do?cidTexte=LEGITEXT000006070633&amp;idArticle=LEGIARTI000006393397&amp;dateTexte=&amp;categorieLien=cid" TargetMode="External"/><Relationship Id="rId45" Type="http://schemas.openxmlformats.org/officeDocument/2006/relationships/hyperlink" Target="http://www.ineris.fr/aida/consultation_document/1797" TargetMode="External"/><Relationship Id="rId53" Type="http://schemas.openxmlformats.org/officeDocument/2006/relationships/image" Target="media/image20.png"/><Relationship Id="rId58" Type="http://schemas.openxmlformats.org/officeDocument/2006/relationships/header" Target="header19.xml"/><Relationship Id="rId66" Type="http://schemas.openxmlformats.org/officeDocument/2006/relationships/hyperlink" Target="http://reduction-pesticides-poitou-charentes.fr/IMG/pdf/arrete_Phytos-79-vfinale-1.pdf" TargetMode="External"/><Relationship Id="rId74"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79" Type="http://schemas.openxmlformats.org/officeDocument/2006/relationships/hyperlink" Target="https://fr.wikipedia.org/wiki/Coque_%28bateau%29" TargetMode="Externa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26.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image" Target="media/image12.pn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yperlink" Target="http://www.ineris.fr/aida/consultation_document/1767" TargetMode="External"/><Relationship Id="rId48" Type="http://schemas.openxmlformats.org/officeDocument/2006/relationships/hyperlink" Target="https://www.legifrance.gouv.fr/affichCodeArticle.do?cidTexte=LEGITEXT000006070633&amp;idArticle=LEGIARTI000006393408&amp;dateTexte=&amp;categorieLien=cid" TargetMode="External"/><Relationship Id="rId56" Type="http://schemas.openxmlformats.org/officeDocument/2006/relationships/image" Target="media/image21.jpeg"/><Relationship Id="rId64" Type="http://schemas.openxmlformats.org/officeDocument/2006/relationships/hyperlink" Target="http://reduction-pesticides-poitou-charentes.fr/IMG/pdf/arrete_phyto_signe.pdf" TargetMode="External"/><Relationship Id="rId69"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77"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80" Type="http://schemas.openxmlformats.org/officeDocument/2006/relationships/hyperlink" Target="https://www.legifrance.gouv.fr/affichTexte.do;jsessionid=E141633931ABD89660FED31A45E1F094.tpdila15v_3?cidTexte=JORFTEXT000031638351&amp;dateTexte=20151219"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https://www.legifrance.gouv.fr/affichCodeArticle.do?cidTexte=LEGITEXT000006070633&amp;idArticle=LEGIARTI000006393397&amp;dateTexte=&amp;categorieLien=cid" TargetMode="External"/><Relationship Id="rId46" Type="http://schemas.openxmlformats.org/officeDocument/2006/relationships/hyperlink" Target="http://www.ineris.fr/aida/consultation_document/6937" TargetMode="External"/><Relationship Id="rId59" Type="http://schemas.openxmlformats.org/officeDocument/2006/relationships/header" Target="header20.xml"/><Relationship Id="rId67" Type="http://schemas.openxmlformats.org/officeDocument/2006/relationships/hyperlink" Target="http://reduction-pesticides-poitou-charentes.fr/IMG/pdf/arrete_234_17-86-79_util_produits_phyto.pdf" TargetMode="External"/><Relationship Id="rId20" Type="http://schemas.openxmlformats.org/officeDocument/2006/relationships/header" Target="header5.xml"/><Relationship Id="rId41" Type="http://schemas.openxmlformats.org/officeDocument/2006/relationships/hyperlink" Target="http://www.ineris.fr/aida/consultation_document/1759" TargetMode="External"/><Relationship Id="rId54" Type="http://schemas.openxmlformats.org/officeDocument/2006/relationships/hyperlink" Target="http://www.legifrance.gouv.fr/jopdf/common/jo_pdf.jsp?numJO=0&amp;dateJO=20090214&amp;numTexte=7&amp;pageDebut=02682&amp;pageFin=02683" TargetMode="External"/><Relationship Id="rId62" Type="http://schemas.openxmlformats.org/officeDocument/2006/relationships/header" Target="header21.xml"/><Relationship Id="rId70" Type="http://schemas.openxmlformats.org/officeDocument/2006/relationships/hyperlink" Target="http://www.legifrance.gouv.fr/affichCodeArticle.do?idArticle=LEGIARTI000006396163&amp;cidTexte=LEGITEXT000006070633&amp;dateTexte=20150824&amp;oldAction=rechCodeArticle&amp;fastReqId=778269983&amp;nbResultRech=1" TargetMode="External"/><Relationship Id="rId75"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83"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g"/><Relationship Id="rId28" Type="http://schemas.openxmlformats.org/officeDocument/2006/relationships/header" Target="header9.xml"/><Relationship Id="rId36" Type="http://schemas.openxmlformats.org/officeDocument/2006/relationships/image" Target="media/image16.png"/><Relationship Id="rId49" Type="http://schemas.openxmlformats.org/officeDocument/2006/relationships/header" Target="header15.xml"/><Relationship Id="rId57" Type="http://schemas.openxmlformats.org/officeDocument/2006/relationships/hyperlink" Target="http://www.legifrance.gouv.fr/WAspad/UnTexteDeJorf?numjo=DEVO0751677D"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www.ineris.fr/aida/consultation_document/1797" TargetMode="External"/><Relationship Id="rId52" Type="http://schemas.openxmlformats.org/officeDocument/2006/relationships/header" Target="header18.xml"/><Relationship Id="rId60" Type="http://schemas.openxmlformats.org/officeDocument/2006/relationships/image" Target="media/image23.png"/><Relationship Id="rId65" Type="http://schemas.openxmlformats.org/officeDocument/2006/relationships/hyperlink" Target="http://reduction-pesticides-poitou-charentes.fr/IMG/pdf/arreteprefectoral17.pdf" TargetMode="External"/><Relationship Id="rId73" Type="http://schemas.openxmlformats.org/officeDocument/2006/relationships/hyperlink" Target="http://www.legifrance.gouv.fr/affichCodeArticle.do;jsessionid=D8C66CC38F77ADA82ACCEFE9C5D81D01.tpdila16v_2?idArticle=LEGIARTI000006396176&amp;cidTexte=LEGITEXT000006070633&amp;dateTexte=20150824" TargetMode="External"/><Relationship Id="rId78" Type="http://schemas.openxmlformats.org/officeDocument/2006/relationships/hyperlink" Target="https://fr.wikipedia.org/wiki/Biocide" TargetMode="External"/><Relationship Id="rId81" Type="http://schemas.openxmlformats.org/officeDocument/2006/relationships/header" Target="header22.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2" Type="http://schemas.openxmlformats.org/officeDocument/2006/relationships/image" Target="media/image190.png"/><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18.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1" Type="http://schemas.openxmlformats.org/officeDocument/2006/relationships/image" Target="media/image22.png"/></Relationships>
</file>

<file path=word/_rels/header21.xml.rels><?xml version="1.0" encoding="UTF-8" standalone="yes"?>
<Relationships xmlns="http://schemas.openxmlformats.org/package/2006/relationships"><Relationship Id="rId1" Type="http://schemas.openxmlformats.org/officeDocument/2006/relationships/image" Target="media/image22.png"/></Relationships>
</file>

<file path=word/_rels/header22.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F8605-276A-4360-8583-DE181FB8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60110</Words>
  <Characters>330605</Characters>
  <Application>Microsoft Office Word</Application>
  <DocSecurity>4</DocSecurity>
  <Lines>2755</Lines>
  <Paragraphs>779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389936</CharactersWithSpaces>
  <SharedDoc>false</SharedDoc>
  <HLinks>
    <vt:vector size="480" baseType="variant">
      <vt:variant>
        <vt:i4>4522078</vt:i4>
      </vt:variant>
      <vt:variant>
        <vt:i4>435</vt:i4>
      </vt:variant>
      <vt:variant>
        <vt:i4>0</vt:i4>
      </vt:variant>
      <vt:variant>
        <vt:i4>5</vt:i4>
      </vt:variant>
      <vt:variant>
        <vt:lpwstr>https://www.legifrance.gouv.fr/affichCodeArticle.do?cidTexte=LEGITEXT000006074220&amp;idArticle=LEGIARTI000006835452&amp;dateTexte=&amp;categorieLien=cid</vt:lpwstr>
      </vt:variant>
      <vt:variant>
        <vt:lpwstr/>
      </vt:variant>
      <vt:variant>
        <vt:i4>4259935</vt:i4>
      </vt:variant>
      <vt:variant>
        <vt:i4>432</vt:i4>
      </vt:variant>
      <vt:variant>
        <vt:i4>0</vt:i4>
      </vt:variant>
      <vt:variant>
        <vt:i4>5</vt:i4>
      </vt:variant>
      <vt:variant>
        <vt:lpwstr>https://www.legifrance.gouv.fr/affichCodeArticle.do?cidTexte=LEGITEXT000006074220&amp;idArticle=LEGIARTI000006833123&amp;dateTexte=&amp;categorieLien=cid</vt:lpwstr>
      </vt:variant>
      <vt:variant>
        <vt:lpwstr/>
      </vt:variant>
      <vt:variant>
        <vt:i4>4784210</vt:i4>
      </vt:variant>
      <vt:variant>
        <vt:i4>429</vt:i4>
      </vt:variant>
      <vt:variant>
        <vt:i4>0</vt:i4>
      </vt:variant>
      <vt:variant>
        <vt:i4>5</vt:i4>
      </vt:variant>
      <vt:variant>
        <vt:lpwstr>https://www.legifrance.gouv.fr/affichCodeArticle.do?cidTexte=LEGITEXT000006074220&amp;idArticle=LEGIARTI000030592701&amp;dateTexte=&amp;categorieLien=cid</vt:lpwstr>
      </vt:variant>
      <vt:variant>
        <vt:lpwstr/>
      </vt:variant>
      <vt:variant>
        <vt:i4>4194385</vt:i4>
      </vt:variant>
      <vt:variant>
        <vt:i4>426</vt:i4>
      </vt:variant>
      <vt:variant>
        <vt:i4>0</vt:i4>
      </vt:variant>
      <vt:variant>
        <vt:i4>5</vt:i4>
      </vt:variant>
      <vt:variant>
        <vt:lpwstr>https://www.legifrance.gouv.fr/affichCodeArticle.do?cidTexte=LEGITEXT000006070633&amp;idArticle=LEGIARTI000006393408&amp;dateTexte=&amp;categorieLien=cid</vt:lpwstr>
      </vt:variant>
      <vt:variant>
        <vt:lpwstr/>
      </vt:variant>
      <vt:variant>
        <vt:i4>2621542</vt:i4>
      </vt:variant>
      <vt:variant>
        <vt:i4>423</vt:i4>
      </vt:variant>
      <vt:variant>
        <vt:i4>0</vt:i4>
      </vt:variant>
      <vt:variant>
        <vt:i4>5</vt:i4>
      </vt:variant>
      <vt:variant>
        <vt:lpwstr>http://www.ineris.fr/aida/consultation_document/1797</vt:lpwstr>
      </vt:variant>
      <vt:variant>
        <vt:lpwstr>Article_R_566_13</vt:lpwstr>
      </vt:variant>
      <vt:variant>
        <vt:i4>2818150</vt:i4>
      </vt:variant>
      <vt:variant>
        <vt:i4>420</vt:i4>
      </vt:variant>
      <vt:variant>
        <vt:i4>0</vt:i4>
      </vt:variant>
      <vt:variant>
        <vt:i4>5</vt:i4>
      </vt:variant>
      <vt:variant>
        <vt:lpwstr>http://www.ineris.fr/aida/consultation_document/1797</vt:lpwstr>
      </vt:variant>
      <vt:variant>
        <vt:lpwstr>Article_R_566_10</vt:lpwstr>
      </vt:variant>
      <vt:variant>
        <vt:i4>3211265</vt:i4>
      </vt:variant>
      <vt:variant>
        <vt:i4>417</vt:i4>
      </vt:variant>
      <vt:variant>
        <vt:i4>0</vt:i4>
      </vt:variant>
      <vt:variant>
        <vt:i4>5</vt:i4>
      </vt:variant>
      <vt:variant>
        <vt:lpwstr>http://www.ineris.fr/aida/consultation_document/1767</vt:lpwstr>
      </vt:variant>
      <vt:variant>
        <vt:lpwstr>Article_L._566-12</vt:lpwstr>
      </vt:variant>
      <vt:variant>
        <vt:i4>3538945</vt:i4>
      </vt:variant>
      <vt:variant>
        <vt:i4>414</vt:i4>
      </vt:variant>
      <vt:variant>
        <vt:i4>0</vt:i4>
      </vt:variant>
      <vt:variant>
        <vt:i4>5</vt:i4>
      </vt:variant>
      <vt:variant>
        <vt:lpwstr>http://www.ineris.fr/aida/consultation_document/1767</vt:lpwstr>
      </vt:variant>
      <vt:variant>
        <vt:lpwstr>Article_L._566-6</vt:lpwstr>
      </vt:variant>
      <vt:variant>
        <vt:i4>3866630</vt:i4>
      </vt:variant>
      <vt:variant>
        <vt:i4>411</vt:i4>
      </vt:variant>
      <vt:variant>
        <vt:i4>0</vt:i4>
      </vt:variant>
      <vt:variant>
        <vt:i4>5</vt:i4>
      </vt:variant>
      <vt:variant>
        <vt:lpwstr>http://www.ineris.fr/aida/consultation_document/1759</vt:lpwstr>
      </vt:variant>
      <vt:variant>
        <vt:lpwstr>Article_L._125-2</vt:lpwstr>
      </vt:variant>
      <vt:variant>
        <vt:i4>589881</vt:i4>
      </vt:variant>
      <vt:variant>
        <vt:i4>408</vt:i4>
      </vt:variant>
      <vt:variant>
        <vt:i4>0</vt:i4>
      </vt:variant>
      <vt:variant>
        <vt:i4>5</vt:i4>
      </vt:variant>
      <vt:variant>
        <vt:lpwstr>http://www.ineris.fr/aida/consultation_document/6925</vt:lpwstr>
      </vt:variant>
      <vt:variant>
        <vt:lpwstr/>
      </vt:variant>
      <vt:variant>
        <vt:i4>720952</vt:i4>
      </vt:variant>
      <vt:variant>
        <vt:i4>405</vt:i4>
      </vt:variant>
      <vt:variant>
        <vt:i4>0</vt:i4>
      </vt:variant>
      <vt:variant>
        <vt:i4>5</vt:i4>
      </vt:variant>
      <vt:variant>
        <vt:lpwstr>http://www.ineris.fr/aida/consultation_document/6937</vt:lpwstr>
      </vt:variant>
      <vt:variant>
        <vt:lpwstr/>
      </vt:variant>
      <vt:variant>
        <vt:i4>4718680</vt:i4>
      </vt:variant>
      <vt:variant>
        <vt:i4>402</vt:i4>
      </vt:variant>
      <vt:variant>
        <vt:i4>0</vt:i4>
      </vt:variant>
      <vt:variant>
        <vt:i4>5</vt:i4>
      </vt:variant>
      <vt:variant>
        <vt:lpwstr>https://www.legifrance.gouv.fr/affichCodeArticle.do?cidTexte=LEGITEXT000006070633&amp;idArticle=LEGIARTI000006393397&amp;dateTexte=&amp;categorieLien=cid</vt:lpwstr>
      </vt:variant>
      <vt:variant>
        <vt:lpwstr/>
      </vt:variant>
      <vt:variant>
        <vt:i4>4194399</vt:i4>
      </vt:variant>
      <vt:variant>
        <vt:i4>399</vt:i4>
      </vt:variant>
      <vt:variant>
        <vt:i4>0</vt:i4>
      </vt:variant>
      <vt:variant>
        <vt:i4>5</vt:i4>
      </vt:variant>
      <vt:variant>
        <vt:lpwstr>https://www.legifrance.gouv.fr/affichCodeArticle.do?cidTexte=LEGITEXT000006074220&amp;idArticle=LEGIARTI000006833023&amp;dateTexte=&amp;categorieLien=cid</vt:lpwstr>
      </vt:variant>
      <vt:variant>
        <vt:lpwstr/>
      </vt:variant>
      <vt:variant>
        <vt:i4>4718680</vt:i4>
      </vt:variant>
      <vt:variant>
        <vt:i4>396</vt:i4>
      </vt:variant>
      <vt:variant>
        <vt:i4>0</vt:i4>
      </vt:variant>
      <vt:variant>
        <vt:i4>5</vt:i4>
      </vt:variant>
      <vt:variant>
        <vt:lpwstr>https://www.legifrance.gouv.fr/affichCodeArticle.do?cidTexte=LEGITEXT000006070633&amp;idArticle=LEGIARTI000006393397&amp;dateTexte=&amp;categorieLien=cid</vt:lpwstr>
      </vt:variant>
      <vt:variant>
        <vt:lpwstr/>
      </vt:variant>
      <vt:variant>
        <vt:i4>4784213</vt:i4>
      </vt:variant>
      <vt:variant>
        <vt:i4>393</vt:i4>
      </vt:variant>
      <vt:variant>
        <vt:i4>0</vt:i4>
      </vt:variant>
      <vt:variant>
        <vt:i4>5</vt:i4>
      </vt:variant>
      <vt:variant>
        <vt:lpwstr>https://www.legifrance.gouv.fr/affichCodeArticle.do?cidTexte=LEGITEXT000006070299&amp;idArticle=LEGIARTI000006361181&amp;dateTexte=&amp;categorieLien=cid</vt:lpwstr>
      </vt:variant>
      <vt:variant>
        <vt:lpwstr/>
      </vt:variant>
      <vt:variant>
        <vt:i4>1245243</vt:i4>
      </vt:variant>
      <vt:variant>
        <vt:i4>386</vt:i4>
      </vt:variant>
      <vt:variant>
        <vt:i4>0</vt:i4>
      </vt:variant>
      <vt:variant>
        <vt:i4>5</vt:i4>
      </vt:variant>
      <vt:variant>
        <vt:lpwstr/>
      </vt:variant>
      <vt:variant>
        <vt:lpwstr>_Toc466296060</vt:lpwstr>
      </vt:variant>
      <vt:variant>
        <vt:i4>1048635</vt:i4>
      </vt:variant>
      <vt:variant>
        <vt:i4>380</vt:i4>
      </vt:variant>
      <vt:variant>
        <vt:i4>0</vt:i4>
      </vt:variant>
      <vt:variant>
        <vt:i4>5</vt:i4>
      </vt:variant>
      <vt:variant>
        <vt:lpwstr/>
      </vt:variant>
      <vt:variant>
        <vt:lpwstr>_Toc466296059</vt:lpwstr>
      </vt:variant>
      <vt:variant>
        <vt:i4>1048635</vt:i4>
      </vt:variant>
      <vt:variant>
        <vt:i4>374</vt:i4>
      </vt:variant>
      <vt:variant>
        <vt:i4>0</vt:i4>
      </vt:variant>
      <vt:variant>
        <vt:i4>5</vt:i4>
      </vt:variant>
      <vt:variant>
        <vt:lpwstr/>
      </vt:variant>
      <vt:variant>
        <vt:lpwstr>_Toc466296058</vt:lpwstr>
      </vt:variant>
      <vt:variant>
        <vt:i4>1048635</vt:i4>
      </vt:variant>
      <vt:variant>
        <vt:i4>368</vt:i4>
      </vt:variant>
      <vt:variant>
        <vt:i4>0</vt:i4>
      </vt:variant>
      <vt:variant>
        <vt:i4>5</vt:i4>
      </vt:variant>
      <vt:variant>
        <vt:lpwstr/>
      </vt:variant>
      <vt:variant>
        <vt:lpwstr>_Toc466296057</vt:lpwstr>
      </vt:variant>
      <vt:variant>
        <vt:i4>1048635</vt:i4>
      </vt:variant>
      <vt:variant>
        <vt:i4>362</vt:i4>
      </vt:variant>
      <vt:variant>
        <vt:i4>0</vt:i4>
      </vt:variant>
      <vt:variant>
        <vt:i4>5</vt:i4>
      </vt:variant>
      <vt:variant>
        <vt:lpwstr/>
      </vt:variant>
      <vt:variant>
        <vt:lpwstr>_Toc466296056</vt:lpwstr>
      </vt:variant>
      <vt:variant>
        <vt:i4>1048635</vt:i4>
      </vt:variant>
      <vt:variant>
        <vt:i4>356</vt:i4>
      </vt:variant>
      <vt:variant>
        <vt:i4>0</vt:i4>
      </vt:variant>
      <vt:variant>
        <vt:i4>5</vt:i4>
      </vt:variant>
      <vt:variant>
        <vt:lpwstr/>
      </vt:variant>
      <vt:variant>
        <vt:lpwstr>_Toc466296055</vt:lpwstr>
      </vt:variant>
      <vt:variant>
        <vt:i4>1048635</vt:i4>
      </vt:variant>
      <vt:variant>
        <vt:i4>350</vt:i4>
      </vt:variant>
      <vt:variant>
        <vt:i4>0</vt:i4>
      </vt:variant>
      <vt:variant>
        <vt:i4>5</vt:i4>
      </vt:variant>
      <vt:variant>
        <vt:lpwstr/>
      </vt:variant>
      <vt:variant>
        <vt:lpwstr>_Toc466296054</vt:lpwstr>
      </vt:variant>
      <vt:variant>
        <vt:i4>1048635</vt:i4>
      </vt:variant>
      <vt:variant>
        <vt:i4>344</vt:i4>
      </vt:variant>
      <vt:variant>
        <vt:i4>0</vt:i4>
      </vt:variant>
      <vt:variant>
        <vt:i4>5</vt:i4>
      </vt:variant>
      <vt:variant>
        <vt:lpwstr/>
      </vt:variant>
      <vt:variant>
        <vt:lpwstr>_Toc466296053</vt:lpwstr>
      </vt:variant>
      <vt:variant>
        <vt:i4>1048635</vt:i4>
      </vt:variant>
      <vt:variant>
        <vt:i4>338</vt:i4>
      </vt:variant>
      <vt:variant>
        <vt:i4>0</vt:i4>
      </vt:variant>
      <vt:variant>
        <vt:i4>5</vt:i4>
      </vt:variant>
      <vt:variant>
        <vt:lpwstr/>
      </vt:variant>
      <vt:variant>
        <vt:lpwstr>_Toc466296052</vt:lpwstr>
      </vt:variant>
      <vt:variant>
        <vt:i4>1048635</vt:i4>
      </vt:variant>
      <vt:variant>
        <vt:i4>332</vt:i4>
      </vt:variant>
      <vt:variant>
        <vt:i4>0</vt:i4>
      </vt:variant>
      <vt:variant>
        <vt:i4>5</vt:i4>
      </vt:variant>
      <vt:variant>
        <vt:lpwstr/>
      </vt:variant>
      <vt:variant>
        <vt:lpwstr>_Toc466296051</vt:lpwstr>
      </vt:variant>
      <vt:variant>
        <vt:i4>1048635</vt:i4>
      </vt:variant>
      <vt:variant>
        <vt:i4>326</vt:i4>
      </vt:variant>
      <vt:variant>
        <vt:i4>0</vt:i4>
      </vt:variant>
      <vt:variant>
        <vt:i4>5</vt:i4>
      </vt:variant>
      <vt:variant>
        <vt:lpwstr/>
      </vt:variant>
      <vt:variant>
        <vt:lpwstr>_Toc466296050</vt:lpwstr>
      </vt:variant>
      <vt:variant>
        <vt:i4>1114171</vt:i4>
      </vt:variant>
      <vt:variant>
        <vt:i4>320</vt:i4>
      </vt:variant>
      <vt:variant>
        <vt:i4>0</vt:i4>
      </vt:variant>
      <vt:variant>
        <vt:i4>5</vt:i4>
      </vt:variant>
      <vt:variant>
        <vt:lpwstr/>
      </vt:variant>
      <vt:variant>
        <vt:lpwstr>_Toc466296049</vt:lpwstr>
      </vt:variant>
      <vt:variant>
        <vt:i4>1114171</vt:i4>
      </vt:variant>
      <vt:variant>
        <vt:i4>314</vt:i4>
      </vt:variant>
      <vt:variant>
        <vt:i4>0</vt:i4>
      </vt:variant>
      <vt:variant>
        <vt:i4>5</vt:i4>
      </vt:variant>
      <vt:variant>
        <vt:lpwstr/>
      </vt:variant>
      <vt:variant>
        <vt:lpwstr>_Toc466296048</vt:lpwstr>
      </vt:variant>
      <vt:variant>
        <vt:i4>1114171</vt:i4>
      </vt:variant>
      <vt:variant>
        <vt:i4>308</vt:i4>
      </vt:variant>
      <vt:variant>
        <vt:i4>0</vt:i4>
      </vt:variant>
      <vt:variant>
        <vt:i4>5</vt:i4>
      </vt:variant>
      <vt:variant>
        <vt:lpwstr/>
      </vt:variant>
      <vt:variant>
        <vt:lpwstr>_Toc466296047</vt:lpwstr>
      </vt:variant>
      <vt:variant>
        <vt:i4>1114171</vt:i4>
      </vt:variant>
      <vt:variant>
        <vt:i4>302</vt:i4>
      </vt:variant>
      <vt:variant>
        <vt:i4>0</vt:i4>
      </vt:variant>
      <vt:variant>
        <vt:i4>5</vt:i4>
      </vt:variant>
      <vt:variant>
        <vt:lpwstr/>
      </vt:variant>
      <vt:variant>
        <vt:lpwstr>_Toc466296046</vt:lpwstr>
      </vt:variant>
      <vt:variant>
        <vt:i4>1114171</vt:i4>
      </vt:variant>
      <vt:variant>
        <vt:i4>296</vt:i4>
      </vt:variant>
      <vt:variant>
        <vt:i4>0</vt:i4>
      </vt:variant>
      <vt:variant>
        <vt:i4>5</vt:i4>
      </vt:variant>
      <vt:variant>
        <vt:lpwstr/>
      </vt:variant>
      <vt:variant>
        <vt:lpwstr>_Toc466296045</vt:lpwstr>
      </vt:variant>
      <vt:variant>
        <vt:i4>1114171</vt:i4>
      </vt:variant>
      <vt:variant>
        <vt:i4>290</vt:i4>
      </vt:variant>
      <vt:variant>
        <vt:i4>0</vt:i4>
      </vt:variant>
      <vt:variant>
        <vt:i4>5</vt:i4>
      </vt:variant>
      <vt:variant>
        <vt:lpwstr/>
      </vt:variant>
      <vt:variant>
        <vt:lpwstr>_Toc466296044</vt:lpwstr>
      </vt:variant>
      <vt:variant>
        <vt:i4>1114171</vt:i4>
      </vt:variant>
      <vt:variant>
        <vt:i4>284</vt:i4>
      </vt:variant>
      <vt:variant>
        <vt:i4>0</vt:i4>
      </vt:variant>
      <vt:variant>
        <vt:i4>5</vt:i4>
      </vt:variant>
      <vt:variant>
        <vt:lpwstr/>
      </vt:variant>
      <vt:variant>
        <vt:lpwstr>_Toc466296043</vt:lpwstr>
      </vt:variant>
      <vt:variant>
        <vt:i4>1114171</vt:i4>
      </vt:variant>
      <vt:variant>
        <vt:i4>278</vt:i4>
      </vt:variant>
      <vt:variant>
        <vt:i4>0</vt:i4>
      </vt:variant>
      <vt:variant>
        <vt:i4>5</vt:i4>
      </vt:variant>
      <vt:variant>
        <vt:lpwstr/>
      </vt:variant>
      <vt:variant>
        <vt:lpwstr>_Toc466296042</vt:lpwstr>
      </vt:variant>
      <vt:variant>
        <vt:i4>1114171</vt:i4>
      </vt:variant>
      <vt:variant>
        <vt:i4>272</vt:i4>
      </vt:variant>
      <vt:variant>
        <vt:i4>0</vt:i4>
      </vt:variant>
      <vt:variant>
        <vt:i4>5</vt:i4>
      </vt:variant>
      <vt:variant>
        <vt:lpwstr/>
      </vt:variant>
      <vt:variant>
        <vt:lpwstr>_Toc466296041</vt:lpwstr>
      </vt:variant>
      <vt:variant>
        <vt:i4>1114171</vt:i4>
      </vt:variant>
      <vt:variant>
        <vt:i4>266</vt:i4>
      </vt:variant>
      <vt:variant>
        <vt:i4>0</vt:i4>
      </vt:variant>
      <vt:variant>
        <vt:i4>5</vt:i4>
      </vt:variant>
      <vt:variant>
        <vt:lpwstr/>
      </vt:variant>
      <vt:variant>
        <vt:lpwstr>_Toc466296040</vt:lpwstr>
      </vt:variant>
      <vt:variant>
        <vt:i4>1441851</vt:i4>
      </vt:variant>
      <vt:variant>
        <vt:i4>260</vt:i4>
      </vt:variant>
      <vt:variant>
        <vt:i4>0</vt:i4>
      </vt:variant>
      <vt:variant>
        <vt:i4>5</vt:i4>
      </vt:variant>
      <vt:variant>
        <vt:lpwstr/>
      </vt:variant>
      <vt:variant>
        <vt:lpwstr>_Toc466296039</vt:lpwstr>
      </vt:variant>
      <vt:variant>
        <vt:i4>1441851</vt:i4>
      </vt:variant>
      <vt:variant>
        <vt:i4>254</vt:i4>
      </vt:variant>
      <vt:variant>
        <vt:i4>0</vt:i4>
      </vt:variant>
      <vt:variant>
        <vt:i4>5</vt:i4>
      </vt:variant>
      <vt:variant>
        <vt:lpwstr/>
      </vt:variant>
      <vt:variant>
        <vt:lpwstr>_Toc466296038</vt:lpwstr>
      </vt:variant>
      <vt:variant>
        <vt:i4>1441851</vt:i4>
      </vt:variant>
      <vt:variant>
        <vt:i4>248</vt:i4>
      </vt:variant>
      <vt:variant>
        <vt:i4>0</vt:i4>
      </vt:variant>
      <vt:variant>
        <vt:i4>5</vt:i4>
      </vt:variant>
      <vt:variant>
        <vt:lpwstr/>
      </vt:variant>
      <vt:variant>
        <vt:lpwstr>_Toc466296037</vt:lpwstr>
      </vt:variant>
      <vt:variant>
        <vt:i4>1441851</vt:i4>
      </vt:variant>
      <vt:variant>
        <vt:i4>242</vt:i4>
      </vt:variant>
      <vt:variant>
        <vt:i4>0</vt:i4>
      </vt:variant>
      <vt:variant>
        <vt:i4>5</vt:i4>
      </vt:variant>
      <vt:variant>
        <vt:lpwstr/>
      </vt:variant>
      <vt:variant>
        <vt:lpwstr>_Toc466296036</vt:lpwstr>
      </vt:variant>
      <vt:variant>
        <vt:i4>1441851</vt:i4>
      </vt:variant>
      <vt:variant>
        <vt:i4>236</vt:i4>
      </vt:variant>
      <vt:variant>
        <vt:i4>0</vt:i4>
      </vt:variant>
      <vt:variant>
        <vt:i4>5</vt:i4>
      </vt:variant>
      <vt:variant>
        <vt:lpwstr/>
      </vt:variant>
      <vt:variant>
        <vt:lpwstr>_Toc466296035</vt:lpwstr>
      </vt:variant>
      <vt:variant>
        <vt:i4>1441851</vt:i4>
      </vt:variant>
      <vt:variant>
        <vt:i4>230</vt:i4>
      </vt:variant>
      <vt:variant>
        <vt:i4>0</vt:i4>
      </vt:variant>
      <vt:variant>
        <vt:i4>5</vt:i4>
      </vt:variant>
      <vt:variant>
        <vt:lpwstr/>
      </vt:variant>
      <vt:variant>
        <vt:lpwstr>_Toc466296034</vt:lpwstr>
      </vt:variant>
      <vt:variant>
        <vt:i4>1441851</vt:i4>
      </vt:variant>
      <vt:variant>
        <vt:i4>224</vt:i4>
      </vt:variant>
      <vt:variant>
        <vt:i4>0</vt:i4>
      </vt:variant>
      <vt:variant>
        <vt:i4>5</vt:i4>
      </vt:variant>
      <vt:variant>
        <vt:lpwstr/>
      </vt:variant>
      <vt:variant>
        <vt:lpwstr>_Toc466296033</vt:lpwstr>
      </vt:variant>
      <vt:variant>
        <vt:i4>1441851</vt:i4>
      </vt:variant>
      <vt:variant>
        <vt:i4>218</vt:i4>
      </vt:variant>
      <vt:variant>
        <vt:i4>0</vt:i4>
      </vt:variant>
      <vt:variant>
        <vt:i4>5</vt:i4>
      </vt:variant>
      <vt:variant>
        <vt:lpwstr/>
      </vt:variant>
      <vt:variant>
        <vt:lpwstr>_Toc466296032</vt:lpwstr>
      </vt:variant>
      <vt:variant>
        <vt:i4>1441851</vt:i4>
      </vt:variant>
      <vt:variant>
        <vt:i4>212</vt:i4>
      </vt:variant>
      <vt:variant>
        <vt:i4>0</vt:i4>
      </vt:variant>
      <vt:variant>
        <vt:i4>5</vt:i4>
      </vt:variant>
      <vt:variant>
        <vt:lpwstr/>
      </vt:variant>
      <vt:variant>
        <vt:lpwstr>_Toc466296031</vt:lpwstr>
      </vt:variant>
      <vt:variant>
        <vt:i4>1441851</vt:i4>
      </vt:variant>
      <vt:variant>
        <vt:i4>206</vt:i4>
      </vt:variant>
      <vt:variant>
        <vt:i4>0</vt:i4>
      </vt:variant>
      <vt:variant>
        <vt:i4>5</vt:i4>
      </vt:variant>
      <vt:variant>
        <vt:lpwstr/>
      </vt:variant>
      <vt:variant>
        <vt:lpwstr>_Toc466296030</vt:lpwstr>
      </vt:variant>
      <vt:variant>
        <vt:i4>1507387</vt:i4>
      </vt:variant>
      <vt:variant>
        <vt:i4>200</vt:i4>
      </vt:variant>
      <vt:variant>
        <vt:i4>0</vt:i4>
      </vt:variant>
      <vt:variant>
        <vt:i4>5</vt:i4>
      </vt:variant>
      <vt:variant>
        <vt:lpwstr/>
      </vt:variant>
      <vt:variant>
        <vt:lpwstr>_Toc466296029</vt:lpwstr>
      </vt:variant>
      <vt:variant>
        <vt:i4>1507387</vt:i4>
      </vt:variant>
      <vt:variant>
        <vt:i4>194</vt:i4>
      </vt:variant>
      <vt:variant>
        <vt:i4>0</vt:i4>
      </vt:variant>
      <vt:variant>
        <vt:i4>5</vt:i4>
      </vt:variant>
      <vt:variant>
        <vt:lpwstr/>
      </vt:variant>
      <vt:variant>
        <vt:lpwstr>_Toc466296028</vt:lpwstr>
      </vt:variant>
      <vt:variant>
        <vt:i4>1507387</vt:i4>
      </vt:variant>
      <vt:variant>
        <vt:i4>188</vt:i4>
      </vt:variant>
      <vt:variant>
        <vt:i4>0</vt:i4>
      </vt:variant>
      <vt:variant>
        <vt:i4>5</vt:i4>
      </vt:variant>
      <vt:variant>
        <vt:lpwstr/>
      </vt:variant>
      <vt:variant>
        <vt:lpwstr>_Toc466296027</vt:lpwstr>
      </vt:variant>
      <vt:variant>
        <vt:i4>1507387</vt:i4>
      </vt:variant>
      <vt:variant>
        <vt:i4>182</vt:i4>
      </vt:variant>
      <vt:variant>
        <vt:i4>0</vt:i4>
      </vt:variant>
      <vt:variant>
        <vt:i4>5</vt:i4>
      </vt:variant>
      <vt:variant>
        <vt:lpwstr/>
      </vt:variant>
      <vt:variant>
        <vt:lpwstr>_Toc466296026</vt:lpwstr>
      </vt:variant>
      <vt:variant>
        <vt:i4>1507387</vt:i4>
      </vt:variant>
      <vt:variant>
        <vt:i4>176</vt:i4>
      </vt:variant>
      <vt:variant>
        <vt:i4>0</vt:i4>
      </vt:variant>
      <vt:variant>
        <vt:i4>5</vt:i4>
      </vt:variant>
      <vt:variant>
        <vt:lpwstr/>
      </vt:variant>
      <vt:variant>
        <vt:lpwstr>_Toc466296025</vt:lpwstr>
      </vt:variant>
      <vt:variant>
        <vt:i4>1507387</vt:i4>
      </vt:variant>
      <vt:variant>
        <vt:i4>170</vt:i4>
      </vt:variant>
      <vt:variant>
        <vt:i4>0</vt:i4>
      </vt:variant>
      <vt:variant>
        <vt:i4>5</vt:i4>
      </vt:variant>
      <vt:variant>
        <vt:lpwstr/>
      </vt:variant>
      <vt:variant>
        <vt:lpwstr>_Toc466296024</vt:lpwstr>
      </vt:variant>
      <vt:variant>
        <vt:i4>1507387</vt:i4>
      </vt:variant>
      <vt:variant>
        <vt:i4>164</vt:i4>
      </vt:variant>
      <vt:variant>
        <vt:i4>0</vt:i4>
      </vt:variant>
      <vt:variant>
        <vt:i4>5</vt:i4>
      </vt:variant>
      <vt:variant>
        <vt:lpwstr/>
      </vt:variant>
      <vt:variant>
        <vt:lpwstr>_Toc466296023</vt:lpwstr>
      </vt:variant>
      <vt:variant>
        <vt:i4>1507387</vt:i4>
      </vt:variant>
      <vt:variant>
        <vt:i4>158</vt:i4>
      </vt:variant>
      <vt:variant>
        <vt:i4>0</vt:i4>
      </vt:variant>
      <vt:variant>
        <vt:i4>5</vt:i4>
      </vt:variant>
      <vt:variant>
        <vt:lpwstr/>
      </vt:variant>
      <vt:variant>
        <vt:lpwstr>_Toc466296022</vt:lpwstr>
      </vt:variant>
      <vt:variant>
        <vt:i4>1507387</vt:i4>
      </vt:variant>
      <vt:variant>
        <vt:i4>152</vt:i4>
      </vt:variant>
      <vt:variant>
        <vt:i4>0</vt:i4>
      </vt:variant>
      <vt:variant>
        <vt:i4>5</vt:i4>
      </vt:variant>
      <vt:variant>
        <vt:lpwstr/>
      </vt:variant>
      <vt:variant>
        <vt:lpwstr>_Toc466296021</vt:lpwstr>
      </vt:variant>
      <vt:variant>
        <vt:i4>1507387</vt:i4>
      </vt:variant>
      <vt:variant>
        <vt:i4>146</vt:i4>
      </vt:variant>
      <vt:variant>
        <vt:i4>0</vt:i4>
      </vt:variant>
      <vt:variant>
        <vt:i4>5</vt:i4>
      </vt:variant>
      <vt:variant>
        <vt:lpwstr/>
      </vt:variant>
      <vt:variant>
        <vt:lpwstr>_Toc466296020</vt:lpwstr>
      </vt:variant>
      <vt:variant>
        <vt:i4>1310779</vt:i4>
      </vt:variant>
      <vt:variant>
        <vt:i4>140</vt:i4>
      </vt:variant>
      <vt:variant>
        <vt:i4>0</vt:i4>
      </vt:variant>
      <vt:variant>
        <vt:i4>5</vt:i4>
      </vt:variant>
      <vt:variant>
        <vt:lpwstr/>
      </vt:variant>
      <vt:variant>
        <vt:lpwstr>_Toc466296019</vt:lpwstr>
      </vt:variant>
      <vt:variant>
        <vt:i4>1310779</vt:i4>
      </vt:variant>
      <vt:variant>
        <vt:i4>134</vt:i4>
      </vt:variant>
      <vt:variant>
        <vt:i4>0</vt:i4>
      </vt:variant>
      <vt:variant>
        <vt:i4>5</vt:i4>
      </vt:variant>
      <vt:variant>
        <vt:lpwstr/>
      </vt:variant>
      <vt:variant>
        <vt:lpwstr>_Toc466296018</vt:lpwstr>
      </vt:variant>
      <vt:variant>
        <vt:i4>1310779</vt:i4>
      </vt:variant>
      <vt:variant>
        <vt:i4>128</vt:i4>
      </vt:variant>
      <vt:variant>
        <vt:i4>0</vt:i4>
      </vt:variant>
      <vt:variant>
        <vt:i4>5</vt:i4>
      </vt:variant>
      <vt:variant>
        <vt:lpwstr/>
      </vt:variant>
      <vt:variant>
        <vt:lpwstr>_Toc466296017</vt:lpwstr>
      </vt:variant>
      <vt:variant>
        <vt:i4>1310779</vt:i4>
      </vt:variant>
      <vt:variant>
        <vt:i4>122</vt:i4>
      </vt:variant>
      <vt:variant>
        <vt:i4>0</vt:i4>
      </vt:variant>
      <vt:variant>
        <vt:i4>5</vt:i4>
      </vt:variant>
      <vt:variant>
        <vt:lpwstr/>
      </vt:variant>
      <vt:variant>
        <vt:lpwstr>_Toc466296016</vt:lpwstr>
      </vt:variant>
      <vt:variant>
        <vt:i4>1310779</vt:i4>
      </vt:variant>
      <vt:variant>
        <vt:i4>116</vt:i4>
      </vt:variant>
      <vt:variant>
        <vt:i4>0</vt:i4>
      </vt:variant>
      <vt:variant>
        <vt:i4>5</vt:i4>
      </vt:variant>
      <vt:variant>
        <vt:lpwstr/>
      </vt:variant>
      <vt:variant>
        <vt:lpwstr>_Toc466296015</vt:lpwstr>
      </vt:variant>
      <vt:variant>
        <vt:i4>1310779</vt:i4>
      </vt:variant>
      <vt:variant>
        <vt:i4>110</vt:i4>
      </vt:variant>
      <vt:variant>
        <vt:i4>0</vt:i4>
      </vt:variant>
      <vt:variant>
        <vt:i4>5</vt:i4>
      </vt:variant>
      <vt:variant>
        <vt:lpwstr/>
      </vt:variant>
      <vt:variant>
        <vt:lpwstr>_Toc466296014</vt:lpwstr>
      </vt:variant>
      <vt:variant>
        <vt:i4>1310779</vt:i4>
      </vt:variant>
      <vt:variant>
        <vt:i4>104</vt:i4>
      </vt:variant>
      <vt:variant>
        <vt:i4>0</vt:i4>
      </vt:variant>
      <vt:variant>
        <vt:i4>5</vt:i4>
      </vt:variant>
      <vt:variant>
        <vt:lpwstr/>
      </vt:variant>
      <vt:variant>
        <vt:lpwstr>_Toc466296013</vt:lpwstr>
      </vt:variant>
      <vt:variant>
        <vt:i4>1310779</vt:i4>
      </vt:variant>
      <vt:variant>
        <vt:i4>98</vt:i4>
      </vt:variant>
      <vt:variant>
        <vt:i4>0</vt:i4>
      </vt:variant>
      <vt:variant>
        <vt:i4>5</vt:i4>
      </vt:variant>
      <vt:variant>
        <vt:lpwstr/>
      </vt:variant>
      <vt:variant>
        <vt:lpwstr>_Toc466296012</vt:lpwstr>
      </vt:variant>
      <vt:variant>
        <vt:i4>1310779</vt:i4>
      </vt:variant>
      <vt:variant>
        <vt:i4>92</vt:i4>
      </vt:variant>
      <vt:variant>
        <vt:i4>0</vt:i4>
      </vt:variant>
      <vt:variant>
        <vt:i4>5</vt:i4>
      </vt:variant>
      <vt:variant>
        <vt:lpwstr/>
      </vt:variant>
      <vt:variant>
        <vt:lpwstr>_Toc466296011</vt:lpwstr>
      </vt:variant>
      <vt:variant>
        <vt:i4>1310779</vt:i4>
      </vt:variant>
      <vt:variant>
        <vt:i4>86</vt:i4>
      </vt:variant>
      <vt:variant>
        <vt:i4>0</vt:i4>
      </vt:variant>
      <vt:variant>
        <vt:i4>5</vt:i4>
      </vt:variant>
      <vt:variant>
        <vt:lpwstr/>
      </vt:variant>
      <vt:variant>
        <vt:lpwstr>_Toc466296010</vt:lpwstr>
      </vt:variant>
      <vt:variant>
        <vt:i4>1376315</vt:i4>
      </vt:variant>
      <vt:variant>
        <vt:i4>80</vt:i4>
      </vt:variant>
      <vt:variant>
        <vt:i4>0</vt:i4>
      </vt:variant>
      <vt:variant>
        <vt:i4>5</vt:i4>
      </vt:variant>
      <vt:variant>
        <vt:lpwstr/>
      </vt:variant>
      <vt:variant>
        <vt:lpwstr>_Toc466296009</vt:lpwstr>
      </vt:variant>
      <vt:variant>
        <vt:i4>1376315</vt:i4>
      </vt:variant>
      <vt:variant>
        <vt:i4>74</vt:i4>
      </vt:variant>
      <vt:variant>
        <vt:i4>0</vt:i4>
      </vt:variant>
      <vt:variant>
        <vt:i4>5</vt:i4>
      </vt:variant>
      <vt:variant>
        <vt:lpwstr/>
      </vt:variant>
      <vt:variant>
        <vt:lpwstr>_Toc466296008</vt:lpwstr>
      </vt:variant>
      <vt:variant>
        <vt:i4>1376315</vt:i4>
      </vt:variant>
      <vt:variant>
        <vt:i4>68</vt:i4>
      </vt:variant>
      <vt:variant>
        <vt:i4>0</vt:i4>
      </vt:variant>
      <vt:variant>
        <vt:i4>5</vt:i4>
      </vt:variant>
      <vt:variant>
        <vt:lpwstr/>
      </vt:variant>
      <vt:variant>
        <vt:lpwstr>_Toc466296007</vt:lpwstr>
      </vt:variant>
      <vt:variant>
        <vt:i4>1376315</vt:i4>
      </vt:variant>
      <vt:variant>
        <vt:i4>62</vt:i4>
      </vt:variant>
      <vt:variant>
        <vt:i4>0</vt:i4>
      </vt:variant>
      <vt:variant>
        <vt:i4>5</vt:i4>
      </vt:variant>
      <vt:variant>
        <vt:lpwstr/>
      </vt:variant>
      <vt:variant>
        <vt:lpwstr>_Toc466296006</vt:lpwstr>
      </vt:variant>
      <vt:variant>
        <vt:i4>1376315</vt:i4>
      </vt:variant>
      <vt:variant>
        <vt:i4>56</vt:i4>
      </vt:variant>
      <vt:variant>
        <vt:i4>0</vt:i4>
      </vt:variant>
      <vt:variant>
        <vt:i4>5</vt:i4>
      </vt:variant>
      <vt:variant>
        <vt:lpwstr/>
      </vt:variant>
      <vt:variant>
        <vt:lpwstr>_Toc466296005</vt:lpwstr>
      </vt:variant>
      <vt:variant>
        <vt:i4>1376315</vt:i4>
      </vt:variant>
      <vt:variant>
        <vt:i4>50</vt:i4>
      </vt:variant>
      <vt:variant>
        <vt:i4>0</vt:i4>
      </vt:variant>
      <vt:variant>
        <vt:i4>5</vt:i4>
      </vt:variant>
      <vt:variant>
        <vt:lpwstr/>
      </vt:variant>
      <vt:variant>
        <vt:lpwstr>_Toc466296004</vt:lpwstr>
      </vt:variant>
      <vt:variant>
        <vt:i4>1376315</vt:i4>
      </vt:variant>
      <vt:variant>
        <vt:i4>44</vt:i4>
      </vt:variant>
      <vt:variant>
        <vt:i4>0</vt:i4>
      </vt:variant>
      <vt:variant>
        <vt:i4>5</vt:i4>
      </vt:variant>
      <vt:variant>
        <vt:lpwstr/>
      </vt:variant>
      <vt:variant>
        <vt:lpwstr>_Toc466296003</vt:lpwstr>
      </vt:variant>
      <vt:variant>
        <vt:i4>1376315</vt:i4>
      </vt:variant>
      <vt:variant>
        <vt:i4>38</vt:i4>
      </vt:variant>
      <vt:variant>
        <vt:i4>0</vt:i4>
      </vt:variant>
      <vt:variant>
        <vt:i4>5</vt:i4>
      </vt:variant>
      <vt:variant>
        <vt:lpwstr/>
      </vt:variant>
      <vt:variant>
        <vt:lpwstr>_Toc466296002</vt:lpwstr>
      </vt:variant>
      <vt:variant>
        <vt:i4>1376315</vt:i4>
      </vt:variant>
      <vt:variant>
        <vt:i4>32</vt:i4>
      </vt:variant>
      <vt:variant>
        <vt:i4>0</vt:i4>
      </vt:variant>
      <vt:variant>
        <vt:i4>5</vt:i4>
      </vt:variant>
      <vt:variant>
        <vt:lpwstr/>
      </vt:variant>
      <vt:variant>
        <vt:lpwstr>_Toc466296001</vt:lpwstr>
      </vt:variant>
      <vt:variant>
        <vt:i4>1376315</vt:i4>
      </vt:variant>
      <vt:variant>
        <vt:i4>26</vt:i4>
      </vt:variant>
      <vt:variant>
        <vt:i4>0</vt:i4>
      </vt:variant>
      <vt:variant>
        <vt:i4>5</vt:i4>
      </vt:variant>
      <vt:variant>
        <vt:lpwstr/>
      </vt:variant>
      <vt:variant>
        <vt:lpwstr>_Toc466296000</vt:lpwstr>
      </vt:variant>
      <vt:variant>
        <vt:i4>2031666</vt:i4>
      </vt:variant>
      <vt:variant>
        <vt:i4>20</vt:i4>
      </vt:variant>
      <vt:variant>
        <vt:i4>0</vt:i4>
      </vt:variant>
      <vt:variant>
        <vt:i4>5</vt:i4>
      </vt:variant>
      <vt:variant>
        <vt:lpwstr/>
      </vt:variant>
      <vt:variant>
        <vt:lpwstr>_Toc466295999</vt:lpwstr>
      </vt:variant>
      <vt:variant>
        <vt:i4>2031666</vt:i4>
      </vt:variant>
      <vt:variant>
        <vt:i4>14</vt:i4>
      </vt:variant>
      <vt:variant>
        <vt:i4>0</vt:i4>
      </vt:variant>
      <vt:variant>
        <vt:i4>5</vt:i4>
      </vt:variant>
      <vt:variant>
        <vt:lpwstr/>
      </vt:variant>
      <vt:variant>
        <vt:lpwstr>_Toc466295998</vt:lpwstr>
      </vt:variant>
      <vt:variant>
        <vt:i4>2031666</vt:i4>
      </vt:variant>
      <vt:variant>
        <vt:i4>8</vt:i4>
      </vt:variant>
      <vt:variant>
        <vt:i4>0</vt:i4>
      </vt:variant>
      <vt:variant>
        <vt:i4>5</vt:i4>
      </vt:variant>
      <vt:variant>
        <vt:lpwstr/>
      </vt:variant>
      <vt:variant>
        <vt:lpwstr>_Toc466295997</vt:lpwstr>
      </vt:variant>
      <vt:variant>
        <vt:i4>2031666</vt:i4>
      </vt:variant>
      <vt:variant>
        <vt:i4>2</vt:i4>
      </vt:variant>
      <vt:variant>
        <vt:i4>0</vt:i4>
      </vt:variant>
      <vt:variant>
        <vt:i4>5</vt:i4>
      </vt:variant>
      <vt:variant>
        <vt:lpwstr/>
      </vt:variant>
      <vt:variant>
        <vt:lpwstr>_Toc466295996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Baptiste</dc:creator>
  <cp:lastModifiedBy>stallerie</cp:lastModifiedBy>
  <cp:revision>2</cp:revision>
  <cp:lastPrinted>2017-02-14T09:10:00Z</cp:lastPrinted>
  <dcterms:created xsi:type="dcterms:W3CDTF">2017-03-13T15:53:00Z</dcterms:created>
  <dcterms:modified xsi:type="dcterms:W3CDTF">2017-03-13T15:53:00Z</dcterms:modified>
</cp:coreProperties>
</file>